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A6FF48" w14:textId="77777777" w:rsidR="003001C4" w:rsidRDefault="00867736" w:rsidP="000D72A5">
      <w:pPr>
        <w:rPr>
          <w:rFonts w:asciiTheme="majorHAnsi" w:eastAsiaTheme="majorEastAsia" w:hAnsiTheme="majorHAnsi" w:cstheme="majorBidi"/>
          <w:b/>
          <w:bCs/>
          <w:color w:val="595959" w:themeColor="text1" w:themeTint="A6"/>
          <w:kern w:val="32"/>
          <w:sz w:val="36"/>
          <w:szCs w:val="32"/>
        </w:rPr>
      </w:pPr>
      <w:r>
        <w:rPr>
          <w:rFonts w:ascii="Arial Narrow" w:hAnsi="Arial Narrow"/>
          <w:noProof/>
          <w:color w:val="FF0000"/>
          <w:sz w:val="22"/>
          <w:szCs w:val="22"/>
        </w:rPr>
        <mc:AlternateContent>
          <mc:Choice Requires="wpg">
            <w:drawing>
              <wp:anchor distT="0" distB="0" distL="114300" distR="114300" simplePos="0" relativeHeight="251674624" behindDoc="0" locked="0" layoutInCell="0" allowOverlap="1" wp14:anchorId="30A0D233" wp14:editId="24ACBCFB">
                <wp:simplePos x="0" y="0"/>
                <wp:positionH relativeFrom="page">
                  <wp:posOffset>2294890</wp:posOffset>
                </wp:positionH>
                <wp:positionV relativeFrom="topMargin">
                  <wp:posOffset>342900</wp:posOffset>
                </wp:positionV>
                <wp:extent cx="5191760" cy="742950"/>
                <wp:effectExtent l="0" t="0" r="27940" b="19050"/>
                <wp:wrapNone/>
                <wp:docPr id="1" name="Group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191760" cy="742950"/>
                          <a:chOff x="330" y="308"/>
                          <a:chExt cx="11586" cy="835"/>
                        </a:xfrm>
                      </wpg:grpSpPr>
                      <wps:wsp>
                        <wps:cNvPr id="2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377" y="360"/>
                            <a:ext cx="9346" cy="720"/>
                          </a:xfrm>
                          <a:prstGeom prst="rect">
                            <a:avLst/>
                          </a:prstGeom>
                          <a:solidFill>
                            <a:srgbClr val="EA382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19050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sdt>
                              <w:sdtPr>
                                <w:rPr>
                                  <w:rFonts w:ascii="Arial Narrow" w:hAnsi="Arial Narrow"/>
                                  <w:b/>
                                  <w:color w:val="FFFFFF" w:themeColor="background1"/>
                                  <w:sz w:val="40"/>
                                  <w:szCs w:val="40"/>
                                </w:rPr>
                                <w:alias w:val="Title"/>
                                <w:id w:val="113808299"/>
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<w:text/>
                              </w:sdtPr>
                              <w:sdtContent>
                                <w:p w14:paraId="3DAFA956" w14:textId="6B0FA32E" w:rsidR="00173194" w:rsidRPr="00755560" w:rsidRDefault="009B0698" w:rsidP="00A55B36">
                                  <w:pPr>
                                    <w:pStyle w:val="Header"/>
                                    <w:jc w:val="right"/>
                                    <w:rPr>
                                      <w:rFonts w:ascii="Arial Narrow" w:hAnsi="Arial Narrow"/>
                                      <w:color w:val="FFFFFF" w:themeColor="background1"/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 Narrow" w:hAnsi="Arial Narrow"/>
                                      <w:b/>
                                      <w:color w:val="FFFFFF" w:themeColor="background1"/>
                                      <w:sz w:val="40"/>
                                      <w:szCs w:val="40"/>
                                    </w:rPr>
                                    <w:t>Marketing C</w:t>
                                  </w:r>
                                  <w:r w:rsidR="002605FE" w:rsidRPr="00FB2523">
                                    <w:rPr>
                                      <w:rFonts w:ascii="Arial Narrow" w:hAnsi="Arial Narrow"/>
                                      <w:b/>
                                      <w:color w:val="FFFFFF" w:themeColor="background1"/>
                                      <w:sz w:val="40"/>
                                      <w:szCs w:val="40"/>
                                    </w:rPr>
                                    <w:t>ommittee Charter</w:t>
                                  </w:r>
                                </w:p>
                              </w:sdtContent>
                            </w:sdt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4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9763" y="360"/>
                            <a:ext cx="2102" cy="720"/>
                          </a:xfrm>
                          <a:prstGeom prst="rect">
                            <a:avLst/>
                          </a:prstGeom>
                          <a:solidFill>
                            <a:schemeClr val="tx1">
                              <a:lumMod val="100000"/>
                              <a:lumOff val="0"/>
                            </a:schemeClr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25400">
                                <a:solidFill>
                                  <a:schemeClr val="bg1">
                                    <a:lumMod val="100000"/>
                                    <a:lumOff val="0"/>
                                  </a:schemeClr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CF15CBC" w14:textId="7DA638F1" w:rsidR="00173194" w:rsidRPr="00755560" w:rsidRDefault="004B1B23" w:rsidP="00A55B36">
                              <w:pPr>
                                <w:pStyle w:val="Header"/>
                                <w:rPr>
                                  <w:rFonts w:ascii="Arial Black" w:hAnsi="Arial Black"/>
                                  <w:b/>
                                  <w:color w:val="FFFFFF" w:themeColor="background1"/>
                                  <w:sz w:val="44"/>
                                  <w:szCs w:val="44"/>
                                </w:rPr>
                              </w:pPr>
                              <w:r>
                                <w:rPr>
                                  <w:rFonts w:ascii="Arial Black" w:hAnsi="Arial Black"/>
                                  <w:b/>
                                  <w:color w:val="FFFFFF" w:themeColor="background1"/>
                                  <w:sz w:val="44"/>
                                  <w:szCs w:val="44"/>
                                </w:rPr>
                                <w:t>202</w:t>
                              </w:r>
                              <w:r w:rsidR="005278BB">
                                <w:rPr>
                                  <w:rFonts w:ascii="Arial Black" w:hAnsi="Arial Black"/>
                                  <w:b/>
                                  <w:color w:val="FFFFFF" w:themeColor="background1"/>
                                  <w:sz w:val="44"/>
                                  <w:szCs w:val="44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ctr" anchorCtr="0" upright="1">
                          <a:noAutofit/>
                        </wps:bodyPr>
                      </wps:wsp>
                      <wps:wsp>
                        <wps:cNvPr id="5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330" y="308"/>
                            <a:ext cx="11586" cy="83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bg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A0D233" id="Group 32" o:spid="_x0000_s1026" style="position:absolute;margin-left:180.7pt;margin-top:27pt;width:408.8pt;height:58.5pt;z-index:251674624;mso-position-horizontal-relative:page;mso-position-vertical-relative:top-margin-area" coordorigin="330,308" coordsize="11586,8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" o:allowincell="f">
                <v:rect id="Rectangle 33" o:spid="_x0000_s1027" style="position:absolute;left:377;top:360;width:9346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" fillcolor="#ea382a" stroked="f" strokecolor="white [3212]" strokeweight="1.5pt">
                  <v:textbox>
                    <w:txbxContent>
                      <w:sdt>
                        <w:sdtPr>
                          <w:rPr>
                            <w:rFonts w:ascii="Arial Narrow" w:hAnsi="Arial Narrow"/>
                            <w:b/>
                            <w:color w:val="FFFFFF" w:themeColor="background1"/>
                            <w:sz w:val="40"/>
                            <w:szCs w:val="40"/>
                          </w:rPr>
                          <w:alias w:val="Title"/>
                          <w:id w:val="113808299"/>
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<w:text/>
                        </w:sdtPr>
                        <w:sdtEndPr/>
                        <w:sdtContent>
                          <w:p w14:paraId="3DAFA956" w14:textId="6B0FA32E" w:rsidR="00173194" w:rsidRPr="00755560" w:rsidRDefault="009B0698" w:rsidP="00A55B36">
                            <w:pPr>
                              <w:pStyle w:val="Header"/>
                              <w:jc w:val="right"/>
                              <w:rPr>
                                <w:rFonts w:ascii="Arial Narrow" w:hAnsi="Arial Narrow"/>
                                <w:color w:val="FFFFFF" w:themeColor="background1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 Narrow" w:hAnsi="Arial Narrow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Marketing C</w:t>
                            </w:r>
                            <w:r w:rsidR="002605FE" w:rsidRPr="00FB2523">
                              <w:rPr>
                                <w:rFonts w:ascii="Arial Narrow" w:hAnsi="Arial Narrow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t>ommittee Charter</w:t>
                            </w:r>
                          </w:p>
                        </w:sdtContent>
                      </w:sdt>
                    </w:txbxContent>
                  </v:textbox>
                </v:rect>
                <v:rect id="Rectangle 34" o:spid="_x0000_s1028" style="position:absolute;left:9763;top:360;width:2102;height:72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" fillcolor="black [3213]" stroked="f" strokecolor="white [3212]" strokeweight="2pt">
                  <v:textbox>
                    <w:txbxContent>
                      <w:p w14:paraId="7CF15CBC" w14:textId="7DA638F1" w:rsidR="00173194" w:rsidRPr="00755560" w:rsidRDefault="004B1B23" w:rsidP="00A55B36">
                        <w:pPr>
                          <w:pStyle w:val="Header"/>
                          <w:rPr>
                            <w:rFonts w:ascii="Arial Black" w:hAnsi="Arial Black"/>
                            <w:b/>
                            <w:color w:val="FFFFFF" w:themeColor="background1"/>
                            <w:sz w:val="44"/>
                            <w:szCs w:val="44"/>
                          </w:rPr>
                        </w:pPr>
                        <w:r>
                          <w:rPr>
                            <w:rFonts w:ascii="Arial Black" w:hAnsi="Arial Black"/>
                            <w:b/>
                            <w:color w:val="FFFFFF" w:themeColor="background1"/>
                            <w:sz w:val="44"/>
                            <w:szCs w:val="44"/>
                          </w:rPr>
                          <w:t>202</w:t>
                        </w:r>
                        <w:r w:rsidR="005278BB">
                          <w:rPr>
                            <w:rFonts w:ascii="Arial Black" w:hAnsi="Arial Black"/>
                            <w:b/>
                            <w:color w:val="FFFFFF" w:themeColor="background1"/>
                            <w:sz w:val="44"/>
                            <w:szCs w:val="44"/>
                          </w:rPr>
                          <w:t>4</w:t>
                        </w:r>
                      </w:p>
                    </w:txbxContent>
                  </v:textbox>
                </v:rect>
                <v:rect id="Rectangle 35" o:spid="_x0000_s1029" style="position:absolute;left:330;top:308;width:11586;height:8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" filled="f" strokecolor="white [3212]" strokeweight="1pt"/>
                <w10:wrap anchorx="page" anchory="margin"/>
              </v:group>
            </w:pict>
          </mc:Fallback>
        </mc:AlternateContent>
      </w:r>
      <w:r w:rsidR="00072DAF">
        <w:rPr>
          <w:rFonts w:asciiTheme="majorHAnsi" w:eastAsiaTheme="majorEastAsia" w:hAnsiTheme="majorHAnsi" w:cstheme="majorBidi"/>
          <w:b/>
          <w:bCs/>
          <w:noProof/>
          <w:color w:val="595959" w:themeColor="text1" w:themeTint="A6"/>
          <w:kern w:val="32"/>
          <w:sz w:val="36"/>
          <w:szCs w:val="32"/>
        </w:rPr>
        <w:drawing>
          <wp:anchor distT="0" distB="0" distL="114300" distR="114300" simplePos="0" relativeHeight="251673600" behindDoc="0" locked="0" layoutInCell="1" allowOverlap="1" wp14:anchorId="11DAA37B" wp14:editId="0BBE654D">
            <wp:simplePos x="0" y="0"/>
            <wp:positionH relativeFrom="column">
              <wp:posOffset>-342900</wp:posOffset>
            </wp:positionH>
            <wp:positionV relativeFrom="paragraph">
              <wp:posOffset>26035</wp:posOffset>
            </wp:positionV>
            <wp:extent cx="1495425" cy="708660"/>
            <wp:effectExtent l="19050" t="0" r="9525" b="0"/>
            <wp:wrapSquare wrapText="bothSides"/>
            <wp:docPr id="3" name="Picture 0" descr="AHIA-logo-CMYK-Lar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HIA-logo-CMYK-Large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5425" cy="7086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59C36BC" w14:textId="77777777" w:rsidR="003001C4" w:rsidRDefault="003001C4" w:rsidP="0079659E">
      <w:pPr>
        <w:rPr>
          <w:rFonts w:asciiTheme="majorHAnsi" w:eastAsiaTheme="majorEastAsia" w:hAnsiTheme="majorHAnsi" w:cstheme="majorBidi"/>
          <w:b/>
          <w:bCs/>
          <w:color w:val="595959" w:themeColor="text1" w:themeTint="A6"/>
          <w:kern w:val="32"/>
          <w:sz w:val="36"/>
          <w:szCs w:val="32"/>
        </w:rPr>
      </w:pPr>
    </w:p>
    <w:p w14:paraId="34ECB260" w14:textId="77777777" w:rsidR="00F27D9A" w:rsidRDefault="00F27D9A" w:rsidP="00F27D9A">
      <w:pPr>
        <w:pStyle w:val="StyleJustifiedFirstline0After3pt"/>
        <w:jc w:val="left"/>
        <w:rPr>
          <w:noProof/>
        </w:rPr>
      </w:pPr>
    </w:p>
    <w:p w14:paraId="7783CBD0" w14:textId="77777777" w:rsidR="00F27D9A" w:rsidRDefault="00F27D9A" w:rsidP="00F27D9A">
      <w:pPr>
        <w:pStyle w:val="StyleJustifiedFirstline0After3pt"/>
        <w:jc w:val="left"/>
        <w:rPr>
          <w:noProof/>
        </w:rPr>
      </w:pPr>
    </w:p>
    <w:p w14:paraId="162EDA95" w14:textId="77777777" w:rsidR="007A1DB5" w:rsidRDefault="007A1DB5" w:rsidP="00F27D9A">
      <w:pPr>
        <w:pStyle w:val="StyleJustifiedFirstline0After3pt"/>
        <w:spacing w:after="0"/>
        <w:jc w:val="left"/>
        <w:rPr>
          <w:rFonts w:ascii="Arial Black" w:hAnsi="Arial Black"/>
          <w:noProof/>
          <w:color w:val="FF0000"/>
          <w:sz w:val="24"/>
          <w:szCs w:val="24"/>
        </w:rPr>
        <w:sectPr w:rsidR="007A1DB5" w:rsidSect="00057A9F">
          <w:footerReference w:type="first" r:id="rId13"/>
          <w:pgSz w:w="12240" w:h="15840"/>
          <w:pgMar w:top="300" w:right="540" w:bottom="360" w:left="1080" w:header="270" w:footer="720" w:gutter="0"/>
          <w:cols w:space="720"/>
          <w:docGrid w:linePitch="360"/>
        </w:sectPr>
      </w:pPr>
    </w:p>
    <w:p w14:paraId="1E844EE3" w14:textId="77777777" w:rsidR="00AE2DCE" w:rsidRDefault="00F27D9A" w:rsidP="00AE2DCE">
      <w:pPr>
        <w:pStyle w:val="StyleJustifiedFirstline0After3pt"/>
        <w:spacing w:after="0"/>
        <w:ind w:left="-450"/>
        <w:jc w:val="left"/>
        <w:rPr>
          <w:noProof/>
          <w:sz w:val="24"/>
          <w:szCs w:val="24"/>
        </w:rPr>
      </w:pPr>
      <w:r w:rsidRPr="00F27D9A">
        <w:rPr>
          <w:rFonts w:ascii="Arial Black" w:hAnsi="Arial Black"/>
          <w:noProof/>
          <w:color w:val="FF0000"/>
          <w:sz w:val="24"/>
          <w:szCs w:val="24"/>
        </w:rPr>
        <w:t>MISSION</w:t>
      </w:r>
      <w:r w:rsidRPr="00F27D9A">
        <w:rPr>
          <w:noProof/>
          <w:sz w:val="24"/>
          <w:szCs w:val="24"/>
        </w:rPr>
        <w:t xml:space="preserve"> </w:t>
      </w:r>
    </w:p>
    <w:p w14:paraId="41EFAF86" w14:textId="09EC258B" w:rsidR="00F27D9A" w:rsidRDefault="009B0698" w:rsidP="007A1DB5">
      <w:pPr>
        <w:pStyle w:val="StyleJustifiedFirstline0After3pt"/>
        <w:spacing w:after="0"/>
        <w:ind w:left="-450"/>
        <w:jc w:val="left"/>
      </w:pPr>
      <w:r>
        <w:t xml:space="preserve">Support AHIA by </w:t>
      </w:r>
      <w:r w:rsidRPr="00DB1E95">
        <w:t>providing valuable strategic insights on how to best promote AHIA initiatives and reach defined goals.</w:t>
      </w:r>
    </w:p>
    <w:p w14:paraId="4368EC3C" w14:textId="77777777" w:rsidR="009B0698" w:rsidRPr="00AE2DCE" w:rsidRDefault="009B0698" w:rsidP="007A1DB5">
      <w:pPr>
        <w:pStyle w:val="StyleJustifiedFirstline0After3pt"/>
        <w:spacing w:after="0"/>
        <w:ind w:left="-450"/>
        <w:jc w:val="left"/>
        <w:rPr>
          <w:b/>
          <w:noProof/>
        </w:rPr>
      </w:pPr>
    </w:p>
    <w:p w14:paraId="232D6D37" w14:textId="77777777" w:rsidR="00F27D9A" w:rsidRPr="00F27D9A" w:rsidRDefault="007A1DB5" w:rsidP="007A1DB5">
      <w:pPr>
        <w:pStyle w:val="StyleJustifiedFirstline0After3pt"/>
        <w:spacing w:after="0"/>
        <w:ind w:left="-450"/>
        <w:jc w:val="left"/>
        <w:rPr>
          <w:rFonts w:ascii="Arial Black" w:hAnsi="Arial Black"/>
          <w:noProof/>
          <w:color w:val="FF0000"/>
          <w:sz w:val="24"/>
          <w:szCs w:val="24"/>
        </w:rPr>
      </w:pPr>
      <w:r>
        <w:rPr>
          <w:rFonts w:ascii="Arial Black" w:hAnsi="Arial Black"/>
          <w:noProof/>
          <w:color w:val="FF0000"/>
          <w:sz w:val="24"/>
          <w:szCs w:val="24"/>
        </w:rPr>
        <w:t>ROLE</w:t>
      </w:r>
    </w:p>
    <w:p w14:paraId="20C3A00A" w14:textId="2792F17B" w:rsidR="00F27D9A" w:rsidRDefault="00F27D9A" w:rsidP="005928F7">
      <w:pPr>
        <w:pStyle w:val="StyleJustifiedFirstline0After3pt"/>
        <w:spacing w:after="0"/>
        <w:ind w:left="-446"/>
        <w:jc w:val="left"/>
        <w:rPr>
          <w:b/>
          <w:noProof/>
        </w:rPr>
      </w:pPr>
      <w:r w:rsidRPr="009C5AE2">
        <w:rPr>
          <w:b/>
          <w:noProof/>
        </w:rPr>
        <w:t xml:space="preserve">The </w:t>
      </w:r>
      <w:r w:rsidR="009B0698">
        <w:rPr>
          <w:b/>
          <w:noProof/>
        </w:rPr>
        <w:t>Marketing C</w:t>
      </w:r>
      <w:r w:rsidRPr="009C5AE2">
        <w:rPr>
          <w:b/>
          <w:noProof/>
        </w:rPr>
        <w:t>ommittee</w:t>
      </w:r>
      <w:r w:rsidR="00832E97">
        <w:rPr>
          <w:b/>
          <w:noProof/>
        </w:rPr>
        <w:t xml:space="preserve"> </w:t>
      </w:r>
      <w:r w:rsidRPr="009C5AE2">
        <w:rPr>
          <w:b/>
          <w:noProof/>
        </w:rPr>
        <w:t>is responsible for</w:t>
      </w:r>
      <w:r w:rsidR="007A1DB5" w:rsidRPr="009C5AE2">
        <w:rPr>
          <w:b/>
          <w:noProof/>
        </w:rPr>
        <w:t>:</w:t>
      </w:r>
    </w:p>
    <w:p w14:paraId="76D820A0" w14:textId="77777777" w:rsidR="00C040E3" w:rsidRPr="009C5AE2" w:rsidRDefault="00C040E3" w:rsidP="00A33916">
      <w:pPr>
        <w:pStyle w:val="StyleJustifiedFirstline0After3pt"/>
        <w:spacing w:after="0"/>
        <w:ind w:left="-446"/>
        <w:rPr>
          <w:b/>
          <w:noProof/>
        </w:rPr>
      </w:pPr>
    </w:p>
    <w:p w14:paraId="2899C704" w14:textId="2032D48A" w:rsidR="009B0698" w:rsidRDefault="009B0698" w:rsidP="00A33916">
      <w:pPr>
        <w:pStyle w:val="BulletedList1"/>
      </w:pPr>
      <w:r>
        <w:t>Assist</w:t>
      </w:r>
      <w:r w:rsidR="009B29E2">
        <w:t>in</w:t>
      </w:r>
      <w:r w:rsidR="00306B34">
        <w:t>g</w:t>
      </w:r>
      <w:r>
        <w:t xml:space="preserve"> in the development, implementation, and monitoring of marketing campaigns that support AHIA’s priorities. </w:t>
      </w:r>
      <w:r w:rsidRPr="00B917E4">
        <w:t>These comprehensive campaigns will span all AHIA’s owned platforms (ex: member emails, website), shared platforms (social media) and paid advertising.</w:t>
      </w:r>
    </w:p>
    <w:p w14:paraId="2E74A75E" w14:textId="4B0B248F" w:rsidR="009B0698" w:rsidRPr="00DB1E95" w:rsidRDefault="009B0698" w:rsidP="00A33916">
      <w:pPr>
        <w:pStyle w:val="BulletedList1"/>
      </w:pPr>
      <w:r w:rsidRPr="00DB1E95">
        <w:t>Assist</w:t>
      </w:r>
      <w:r w:rsidR="009B29E2">
        <w:t>ing</w:t>
      </w:r>
      <w:r w:rsidRPr="00DB1E95">
        <w:t xml:space="preserve"> in ensuring that AHIA marketing materials are up-to-date and reflect current design and social standards. </w:t>
      </w:r>
    </w:p>
    <w:p w14:paraId="4C457C7E" w14:textId="1A106EF5" w:rsidR="009B0698" w:rsidRPr="009B0698" w:rsidRDefault="009B0698" w:rsidP="00A33916">
      <w:pPr>
        <w:pStyle w:val="BulletedList1"/>
      </w:pPr>
      <w:r>
        <w:t>Monitor</w:t>
      </w:r>
      <w:r w:rsidR="009B29E2">
        <w:t>ing</w:t>
      </w:r>
      <w:r>
        <w:t xml:space="preserve"> </w:t>
      </w:r>
      <w:r w:rsidRPr="00DB1E95">
        <w:t xml:space="preserve">the AHIA website </w:t>
      </w:r>
      <w:r>
        <w:t xml:space="preserve">to ensure it </w:t>
      </w:r>
      <w:r w:rsidRPr="00DB1E95">
        <w:t xml:space="preserve">is functional, useable, and up-do-date in design. </w:t>
      </w:r>
    </w:p>
    <w:p w14:paraId="618BCA28" w14:textId="77777777" w:rsidR="007A1DB5" w:rsidRPr="009B0698" w:rsidRDefault="007A1DB5" w:rsidP="00A33916">
      <w:pPr>
        <w:pStyle w:val="BulletedList1"/>
        <w:numPr>
          <w:ilvl w:val="0"/>
          <w:numId w:val="0"/>
        </w:numPr>
        <w:ind w:left="360"/>
      </w:pPr>
    </w:p>
    <w:p w14:paraId="4AD744DC" w14:textId="474F8EEE" w:rsidR="00F27D9A" w:rsidRPr="00F27D9A" w:rsidRDefault="00A33916" w:rsidP="00A33916">
      <w:pPr>
        <w:pStyle w:val="Heading2"/>
        <w:spacing w:before="0"/>
        <w:ind w:left="-446"/>
        <w:jc w:val="both"/>
        <w:rPr>
          <w:rFonts w:ascii="Arial Black" w:eastAsia="Times New Roman" w:hAnsi="Arial Black" w:cs="Times New Roman"/>
          <w:color w:val="FF0000"/>
          <w:sz w:val="24"/>
          <w:szCs w:val="24"/>
        </w:rPr>
      </w:pPr>
      <w:r w:rsidRPr="00F27D9A">
        <w:rPr>
          <w:rFonts w:ascii="Arial Black" w:eastAsia="Times New Roman" w:hAnsi="Arial Black" w:cs="Times New Roman"/>
          <w:color w:val="FF0000"/>
          <w:sz w:val="24"/>
          <w:szCs w:val="24"/>
        </w:rPr>
        <w:t>MEETINGS</w:t>
      </w:r>
    </w:p>
    <w:p w14:paraId="16890346" w14:textId="1BC3FF23" w:rsidR="00A33916" w:rsidRDefault="002B3AF0" w:rsidP="00A33916">
      <w:pPr>
        <w:pStyle w:val="StyleJustifiedFirstline0After3pt"/>
        <w:spacing w:after="0"/>
        <w:ind w:left="-446"/>
      </w:pPr>
      <w:r w:rsidRPr="00F413E5">
        <w:t xml:space="preserve">The Marketing </w:t>
      </w:r>
      <w:r>
        <w:t xml:space="preserve">Committee will conduct business of the Committee through an ongoing schedule of conference calls and electronic communication.  The Committee will utilize a consensus decision making process when possible.  When consensus is not possible, decisions will be made by a simple majority of roll call.  </w:t>
      </w:r>
      <w:del w:id="0" w:author="Andrea Taylor" w:date="2025-03-31T09:53:00Z" w16du:dateUtc="2025-03-31T13:53:00Z">
        <w:r w:rsidR="004C54AE" w:rsidDel="00E87C66">
          <w:delText>Talley</w:delText>
        </w:r>
        <w:r w:rsidR="004B1B23" w:rsidDel="00E87C66">
          <w:delText xml:space="preserve"> </w:delText>
        </w:r>
      </w:del>
      <w:ins w:id="1" w:author="Andrea Taylor" w:date="2025-03-31T09:53:00Z" w16du:dateUtc="2025-03-31T13:53:00Z">
        <w:r w:rsidR="00E87C66">
          <w:t>Management Company</w:t>
        </w:r>
        <w:r w:rsidR="00E87C66">
          <w:t xml:space="preserve"> </w:t>
        </w:r>
      </w:ins>
      <w:r w:rsidR="004B1B23">
        <w:t xml:space="preserve">is included in these meetings on a </w:t>
      </w:r>
      <w:del w:id="2" w:author="Andrea Taylor" w:date="2025-03-31T09:54:00Z" w16du:dateUtc="2025-03-31T13:54:00Z">
        <w:r w:rsidR="004B1B23" w:rsidDel="00DA7FBD">
          <w:delText xml:space="preserve">quarterly </w:delText>
        </w:r>
      </w:del>
      <w:ins w:id="3" w:author="Andrea Taylor" w:date="2025-03-31T09:54:00Z" w16du:dateUtc="2025-03-31T13:54:00Z">
        <w:r w:rsidR="00DA7FBD">
          <w:t>monthly</w:t>
        </w:r>
        <w:r w:rsidR="00DA7FBD">
          <w:t xml:space="preserve"> </w:t>
        </w:r>
      </w:ins>
      <w:r w:rsidR="004B1B23">
        <w:t xml:space="preserve">basis. </w:t>
      </w:r>
    </w:p>
    <w:p w14:paraId="7866EDE2" w14:textId="77777777" w:rsidR="00A33916" w:rsidRDefault="00A33916" w:rsidP="00A33916">
      <w:pPr>
        <w:pStyle w:val="StyleJustifiedFirstline0After3pt"/>
        <w:spacing w:after="0"/>
        <w:ind w:left="-446"/>
        <w:rPr>
          <w:rFonts w:ascii="Arial Black" w:hAnsi="Arial Black"/>
          <w:color w:val="FF0000"/>
          <w:sz w:val="24"/>
          <w:szCs w:val="24"/>
        </w:rPr>
      </w:pPr>
    </w:p>
    <w:p w14:paraId="500473D8" w14:textId="5A942E08" w:rsidR="00F27D9A" w:rsidRPr="009C5AE2" w:rsidRDefault="00A33916" w:rsidP="00A33916">
      <w:pPr>
        <w:pStyle w:val="StyleJustifiedFirstline0After3pt"/>
        <w:spacing w:after="0"/>
        <w:ind w:left="-446"/>
        <w:rPr>
          <w:noProof/>
          <w:spacing w:val="-6"/>
        </w:rPr>
      </w:pPr>
      <w:r w:rsidRPr="00F27D9A">
        <w:rPr>
          <w:rFonts w:ascii="Arial Black" w:hAnsi="Arial Black"/>
          <w:color w:val="FF0000"/>
          <w:sz w:val="24"/>
          <w:szCs w:val="24"/>
        </w:rPr>
        <w:t>MEMBERSHIP</w:t>
      </w:r>
    </w:p>
    <w:p w14:paraId="18D1FF17" w14:textId="3AAF7BA7" w:rsidR="002B3AF0" w:rsidRDefault="002B3AF0" w:rsidP="00A33916">
      <w:pPr>
        <w:ind w:left="-450"/>
        <w:jc w:val="both"/>
        <w:rPr>
          <w:i/>
          <w:iCs/>
          <w:lang w:bidi="en-US"/>
        </w:rPr>
      </w:pPr>
      <w:r w:rsidRPr="00AF7141">
        <w:rPr>
          <w:lang w:bidi="en-US"/>
        </w:rPr>
        <w:t xml:space="preserve">The </w:t>
      </w:r>
      <w:r>
        <w:rPr>
          <w:lang w:bidi="en-US"/>
        </w:rPr>
        <w:t xml:space="preserve">Marketing Committee </w:t>
      </w:r>
      <w:r w:rsidRPr="00AF7141">
        <w:rPr>
          <w:lang w:bidi="en-US"/>
        </w:rPr>
        <w:t>shall have a Chair that is an experienced AHIA member as appointed by the Chair of the Board of Directors. The Chair’s term shall be for two years or until a successor is chosen by the Chair of the Board of Director</w:t>
      </w:r>
      <w:r w:rsidRPr="00082EDB">
        <w:rPr>
          <w:lang w:bidi="en-US"/>
        </w:rPr>
        <w:t xml:space="preserve">s. All other Committee members shall be a member in good standing of the Association. </w:t>
      </w:r>
      <w:r w:rsidR="004B1B23">
        <w:rPr>
          <w:lang w:bidi="en-US"/>
        </w:rPr>
        <w:t xml:space="preserve">Members should register as volunteers using AHIA’s Volunteer Management System. </w:t>
      </w:r>
    </w:p>
    <w:p w14:paraId="4274792D" w14:textId="77777777" w:rsidR="00082EDB" w:rsidRPr="00F413E5" w:rsidRDefault="00082EDB" w:rsidP="00A33916">
      <w:pPr>
        <w:ind w:left="-450"/>
        <w:jc w:val="both"/>
        <w:rPr>
          <w:i/>
          <w:iCs/>
          <w:lang w:bidi="en-US"/>
        </w:rPr>
      </w:pPr>
    </w:p>
    <w:p w14:paraId="4B33CEC0" w14:textId="77777777" w:rsidR="002B3AF0" w:rsidRPr="00AF7141" w:rsidRDefault="002B3AF0" w:rsidP="00A33916">
      <w:pPr>
        <w:ind w:left="-450"/>
        <w:jc w:val="both"/>
        <w:rPr>
          <w:b/>
          <w:lang w:bidi="en-US"/>
        </w:rPr>
      </w:pPr>
      <w:r w:rsidRPr="00AF7141">
        <w:rPr>
          <w:b/>
          <w:lang w:bidi="en-US"/>
        </w:rPr>
        <w:t>Other Committee members shall include:</w:t>
      </w:r>
    </w:p>
    <w:p w14:paraId="1D8F7AD6" w14:textId="77777777" w:rsidR="002B3AF0" w:rsidRPr="00AF7141" w:rsidRDefault="002B3AF0" w:rsidP="00A33916">
      <w:pPr>
        <w:pStyle w:val="BulletedList1"/>
      </w:pPr>
      <w:r w:rsidRPr="00AF7141">
        <w:t>The Association’s Executive Director as an Ex Officio member, or his/her designee.</w:t>
      </w:r>
      <w:r>
        <w:t xml:space="preserve"> Nonvoting.</w:t>
      </w:r>
    </w:p>
    <w:p w14:paraId="24682A7A" w14:textId="3280322F" w:rsidR="002B3AF0" w:rsidRDefault="002B3AF0" w:rsidP="00A33916">
      <w:pPr>
        <w:pStyle w:val="BulletedList1"/>
      </w:pPr>
      <w:r w:rsidRPr="00AF7141">
        <w:t xml:space="preserve">A member of the Board of Directors to serve as a liaison between the </w:t>
      </w:r>
      <w:r w:rsidR="009E411B">
        <w:t>Marketing Committee</w:t>
      </w:r>
      <w:r w:rsidRPr="00AF7141">
        <w:t xml:space="preserve"> and the Board.</w:t>
      </w:r>
      <w:r>
        <w:t xml:space="preserve"> Nonvoting.</w:t>
      </w:r>
    </w:p>
    <w:p w14:paraId="1812CABB" w14:textId="77777777" w:rsidR="00A33916" w:rsidRPr="00F413E5" w:rsidRDefault="00A33916" w:rsidP="00A33916">
      <w:pPr>
        <w:pStyle w:val="BulletedList1"/>
        <w:numPr>
          <w:ilvl w:val="0"/>
          <w:numId w:val="0"/>
        </w:numPr>
        <w:ind w:left="360"/>
      </w:pPr>
    </w:p>
    <w:p w14:paraId="7CB6C0BB" w14:textId="5D22F67F" w:rsidR="00F27D9A" w:rsidRPr="00AE2DCE" w:rsidRDefault="00A33916" w:rsidP="00A33916">
      <w:pPr>
        <w:pStyle w:val="BodyText2"/>
        <w:spacing w:after="0" w:line="240" w:lineRule="auto"/>
        <w:ind w:left="-450"/>
        <w:jc w:val="both"/>
        <w:rPr>
          <w:b/>
          <w:spacing w:val="-6"/>
        </w:rPr>
      </w:pPr>
      <w:r w:rsidRPr="007A1DB5">
        <w:rPr>
          <w:rFonts w:ascii="Arial Black" w:hAnsi="Arial Black"/>
          <w:color w:val="FF0000"/>
          <w:sz w:val="24"/>
          <w:szCs w:val="24"/>
        </w:rPr>
        <w:t>RESPONSIBILITIES</w:t>
      </w:r>
    </w:p>
    <w:p w14:paraId="28D23754" w14:textId="77777777" w:rsidR="002B3AF0" w:rsidRDefault="002B3AF0" w:rsidP="00105F71">
      <w:pPr>
        <w:numPr>
          <w:ilvl w:val="0"/>
          <w:numId w:val="14"/>
        </w:numPr>
        <w:spacing w:after="160" w:line="259" w:lineRule="auto"/>
        <w:ind w:left="360"/>
      </w:pPr>
      <w:r>
        <w:t>Chair is responsible for:</w:t>
      </w:r>
    </w:p>
    <w:p w14:paraId="23A1478A" w14:textId="77777777" w:rsidR="002B3AF0" w:rsidRDefault="002B3AF0" w:rsidP="00A33916">
      <w:pPr>
        <w:numPr>
          <w:ilvl w:val="1"/>
          <w:numId w:val="14"/>
        </w:numPr>
        <w:ind w:left="900" w:hanging="270"/>
      </w:pPr>
      <w:r>
        <w:t>Serving as Chair for all meetings of the Committee.</w:t>
      </w:r>
    </w:p>
    <w:p w14:paraId="7D42518B" w14:textId="77777777" w:rsidR="002B3AF0" w:rsidRDefault="002B3AF0" w:rsidP="00A33916">
      <w:pPr>
        <w:numPr>
          <w:ilvl w:val="1"/>
          <w:numId w:val="14"/>
        </w:numPr>
        <w:ind w:left="900" w:hanging="270"/>
      </w:pPr>
      <w:r>
        <w:t>Appointing taskforce members as needed.</w:t>
      </w:r>
    </w:p>
    <w:p w14:paraId="743F4E95" w14:textId="77777777" w:rsidR="002B3AF0" w:rsidRDefault="002B3AF0" w:rsidP="00A33916">
      <w:pPr>
        <w:numPr>
          <w:ilvl w:val="1"/>
          <w:numId w:val="14"/>
        </w:numPr>
        <w:ind w:left="900" w:hanging="270"/>
      </w:pPr>
      <w:r>
        <w:t>Appointing a member of the Committee to chair meetings in his/her absence.</w:t>
      </w:r>
    </w:p>
    <w:p w14:paraId="3BB6AB88" w14:textId="77777777" w:rsidR="002B3AF0" w:rsidRDefault="002B3AF0" w:rsidP="00A33916">
      <w:pPr>
        <w:numPr>
          <w:ilvl w:val="1"/>
          <w:numId w:val="14"/>
        </w:numPr>
        <w:ind w:left="900" w:hanging="270"/>
      </w:pPr>
      <w:r>
        <w:t>Reporting activities to the Liaison / Board.</w:t>
      </w:r>
    </w:p>
    <w:p w14:paraId="69DF4E8E" w14:textId="77777777" w:rsidR="002B3AF0" w:rsidRDefault="002B3AF0" w:rsidP="00A33916">
      <w:pPr>
        <w:numPr>
          <w:ilvl w:val="1"/>
          <w:numId w:val="14"/>
        </w:numPr>
        <w:ind w:left="900" w:hanging="270"/>
      </w:pPr>
      <w:r>
        <w:t>Producing meeting minutes</w:t>
      </w:r>
    </w:p>
    <w:p w14:paraId="36D588BC" w14:textId="77777777" w:rsidR="002B3AF0" w:rsidRDefault="002B3AF0" w:rsidP="00A33916">
      <w:pPr>
        <w:numPr>
          <w:ilvl w:val="1"/>
          <w:numId w:val="14"/>
        </w:numPr>
        <w:ind w:left="900" w:hanging="270"/>
      </w:pPr>
      <w:r>
        <w:t>Serving as the main point of contact for the Management Company.</w:t>
      </w:r>
    </w:p>
    <w:p w14:paraId="38EB6465" w14:textId="77777777" w:rsidR="002B3AF0" w:rsidRDefault="002B3AF0" w:rsidP="002B3AF0">
      <w:pPr>
        <w:ind w:left="720"/>
      </w:pPr>
    </w:p>
    <w:p w14:paraId="39775733" w14:textId="0B0F0602" w:rsidR="002B3AF0" w:rsidRDefault="00E5080A" w:rsidP="00A33916">
      <w:pPr>
        <w:numPr>
          <w:ilvl w:val="0"/>
          <w:numId w:val="14"/>
        </w:numPr>
        <w:spacing w:line="259" w:lineRule="auto"/>
        <w:ind w:left="360"/>
      </w:pPr>
      <w:del w:id="4" w:author="Andrea Taylor" w:date="2025-03-31T09:54:00Z" w16du:dateUtc="2025-03-31T13:54:00Z">
        <w:r w:rsidDel="00BC00FA">
          <w:delText>Talley</w:delText>
        </w:r>
        <w:r w:rsidR="002B3AF0" w:rsidDel="00BC00FA">
          <w:delText xml:space="preserve"> </w:delText>
        </w:r>
      </w:del>
      <w:ins w:id="5" w:author="Andrea Taylor" w:date="2025-03-31T09:54:00Z" w16du:dateUtc="2025-03-31T13:54:00Z">
        <w:r w:rsidR="00BC00FA">
          <w:t>Management Company</w:t>
        </w:r>
        <w:r w:rsidR="00BC00FA">
          <w:t xml:space="preserve"> </w:t>
        </w:r>
      </w:ins>
      <w:del w:id="6" w:author="Andrea Taylor" w:date="2025-03-31T09:54:00Z" w16du:dateUtc="2025-03-31T13:54:00Z">
        <w:r w:rsidR="002B3AF0" w:rsidDel="00BC00FA">
          <w:delText>meetings</w:delText>
        </w:r>
      </w:del>
    </w:p>
    <w:p w14:paraId="1EE9FFED" w14:textId="4052C3F9" w:rsidR="002B3AF0" w:rsidRPr="005464FE" w:rsidDel="00B951BF" w:rsidRDefault="002B3AF0" w:rsidP="00A33916">
      <w:pPr>
        <w:numPr>
          <w:ilvl w:val="1"/>
          <w:numId w:val="14"/>
        </w:numPr>
        <w:spacing w:line="259" w:lineRule="auto"/>
        <w:ind w:left="900" w:hanging="270"/>
        <w:rPr>
          <w:del w:id="7" w:author="Andrea Taylor" w:date="2025-03-31T09:55:00Z" w16du:dateUtc="2025-03-31T13:55:00Z"/>
        </w:rPr>
      </w:pPr>
      <w:del w:id="8" w:author="Andrea Taylor" w:date="2025-03-31T09:55:00Z" w16du:dateUtc="2025-03-31T13:55:00Z">
        <w:r w:rsidRPr="005464FE" w:rsidDel="00B951BF">
          <w:delText xml:space="preserve">Chair and </w:delText>
        </w:r>
        <w:r w:rsidR="00E5080A" w:rsidDel="00B951BF">
          <w:delText>Talley</w:delText>
        </w:r>
        <w:r w:rsidRPr="005464FE" w:rsidDel="00B951BF">
          <w:delText xml:space="preserve"> will meet/coordinate via email ahead of each quarterly meeting, where </w:delText>
        </w:r>
        <w:r w:rsidR="00E5080A" w:rsidDel="00B951BF">
          <w:delText>Talley</w:delText>
        </w:r>
        <w:r w:rsidRPr="005464FE" w:rsidDel="00B951BF">
          <w:delText xml:space="preserve"> will share the agenda and notes for Chair’s feedback, insights, and advice ahead of the call.</w:delText>
        </w:r>
      </w:del>
    </w:p>
    <w:p w14:paraId="6F0EA591" w14:textId="3C801BB7" w:rsidR="002B3AF0" w:rsidRPr="005464FE" w:rsidRDefault="00B951BF" w:rsidP="00A33916">
      <w:pPr>
        <w:numPr>
          <w:ilvl w:val="1"/>
          <w:numId w:val="14"/>
        </w:numPr>
        <w:spacing w:line="259" w:lineRule="auto"/>
        <w:ind w:left="900" w:hanging="270"/>
      </w:pPr>
      <w:ins w:id="9" w:author="Andrea Taylor" w:date="2025-03-31T09:55:00Z" w16du:dateUtc="2025-03-31T13:55:00Z">
        <w:r>
          <w:t>Management Company</w:t>
        </w:r>
      </w:ins>
      <w:del w:id="10" w:author="Andrea Taylor" w:date="2025-03-31T09:55:00Z" w16du:dateUtc="2025-03-31T13:55:00Z">
        <w:r w:rsidR="00E5080A" w:rsidDel="00B951BF">
          <w:delText>Talley</w:delText>
        </w:r>
      </w:del>
      <w:r w:rsidR="002B3AF0" w:rsidRPr="005464FE">
        <w:t xml:space="preserve"> will provide </w:t>
      </w:r>
      <w:del w:id="11" w:author="Andrea Taylor" w:date="2025-03-31T09:55:00Z" w16du:dateUtc="2025-03-31T13:55:00Z">
        <w:r w:rsidR="002B3AF0" w:rsidRPr="005464FE" w:rsidDel="00F849A7">
          <w:delText>quarterly marketing updates</w:delText>
        </w:r>
      </w:del>
      <w:ins w:id="12" w:author="Andrea Taylor" w:date="2025-03-31T09:55:00Z" w16du:dateUtc="2025-03-31T13:55:00Z">
        <w:r w:rsidR="00F849A7">
          <w:t>monthly website and Link</w:t>
        </w:r>
      </w:ins>
      <w:ins w:id="13" w:author="Andrea Taylor" w:date="2025-03-31T09:56:00Z" w16du:dateUtc="2025-03-31T13:56:00Z">
        <w:r w:rsidR="00F849A7">
          <w:t>edIn analytics</w:t>
        </w:r>
      </w:ins>
      <w:r w:rsidR="002B3AF0" w:rsidRPr="005464FE">
        <w:t xml:space="preserve">, which will be </w:t>
      </w:r>
      <w:r w:rsidR="00A33916">
        <w:t>provided</w:t>
      </w:r>
      <w:r w:rsidR="004B1B23">
        <w:t xml:space="preserve"> to the Committee in advance </w:t>
      </w:r>
      <w:r w:rsidR="00EA7E52">
        <w:t xml:space="preserve">of </w:t>
      </w:r>
      <w:r w:rsidR="00EA7E52" w:rsidRPr="005464FE">
        <w:t>each</w:t>
      </w:r>
      <w:r w:rsidR="002B3AF0" w:rsidRPr="005464FE">
        <w:t xml:space="preserve"> meeting.  </w:t>
      </w:r>
    </w:p>
    <w:p w14:paraId="1FF2A596" w14:textId="77777777" w:rsidR="002B3AF0" w:rsidRPr="005464FE" w:rsidRDefault="002B3AF0" w:rsidP="00A33916">
      <w:pPr>
        <w:numPr>
          <w:ilvl w:val="1"/>
          <w:numId w:val="14"/>
        </w:numPr>
        <w:spacing w:line="259" w:lineRule="auto"/>
        <w:ind w:left="900" w:hanging="270"/>
      </w:pPr>
      <w:r w:rsidRPr="005464FE">
        <w:t xml:space="preserve">Committee to review marketing updates as part of their responsibility to monitor effectiveness </w:t>
      </w:r>
    </w:p>
    <w:p w14:paraId="3AC73359" w14:textId="77777777" w:rsidR="002B3AF0" w:rsidRDefault="002B3AF0" w:rsidP="00A33916">
      <w:pPr>
        <w:numPr>
          <w:ilvl w:val="1"/>
          <w:numId w:val="14"/>
        </w:numPr>
        <w:spacing w:line="259" w:lineRule="auto"/>
        <w:ind w:left="900" w:hanging="270"/>
      </w:pPr>
      <w:r w:rsidRPr="005464FE">
        <w:t>Chair will lead the meeting</w:t>
      </w:r>
    </w:p>
    <w:p w14:paraId="6282B09F" w14:textId="77777777" w:rsidR="00A373DF" w:rsidRDefault="00A373DF" w:rsidP="002B3AF0">
      <w:pPr>
        <w:ind w:left="1440"/>
        <w:rPr>
          <w:sz w:val="16"/>
          <w:szCs w:val="16"/>
        </w:rPr>
      </w:pPr>
    </w:p>
    <w:p w14:paraId="3304163F" w14:textId="77777777" w:rsidR="00A33916" w:rsidRDefault="00A33916" w:rsidP="00A33916">
      <w:pPr>
        <w:numPr>
          <w:ilvl w:val="0"/>
          <w:numId w:val="14"/>
        </w:numPr>
        <w:spacing w:after="160" w:line="259" w:lineRule="auto"/>
        <w:ind w:left="360"/>
      </w:pPr>
      <w:r>
        <w:t xml:space="preserve">Social Media </w:t>
      </w:r>
      <w:r w:rsidR="002B3AF0" w:rsidRPr="00E82B8C">
        <w:t>Management</w:t>
      </w:r>
    </w:p>
    <w:p w14:paraId="0E0655AE" w14:textId="61B59910" w:rsidR="00A33916" w:rsidRDefault="004B1B23" w:rsidP="00A33916">
      <w:pPr>
        <w:numPr>
          <w:ilvl w:val="1"/>
          <w:numId w:val="14"/>
        </w:numPr>
        <w:spacing w:line="259" w:lineRule="auto"/>
        <w:ind w:left="900" w:hanging="270"/>
      </w:pPr>
      <w:r>
        <w:t xml:space="preserve">The Committee is responsible for developing </w:t>
      </w:r>
      <w:r w:rsidR="00EA7E52">
        <w:t>I</w:t>
      </w:r>
      <w:r>
        <w:t xml:space="preserve">ndustry News Posts for LinkedIn each </w:t>
      </w:r>
      <w:r w:rsidR="00A33916">
        <w:t>month</w:t>
      </w:r>
      <w:r>
        <w:t xml:space="preserve"> </w:t>
      </w:r>
    </w:p>
    <w:p w14:paraId="603F3388" w14:textId="4663E698" w:rsidR="002B3AF0" w:rsidRDefault="002B3AF0" w:rsidP="00A33916">
      <w:pPr>
        <w:numPr>
          <w:ilvl w:val="1"/>
          <w:numId w:val="14"/>
        </w:numPr>
        <w:spacing w:line="259" w:lineRule="auto"/>
        <w:ind w:left="900" w:hanging="270"/>
      </w:pPr>
      <w:r w:rsidRPr="00E82B8C">
        <w:t xml:space="preserve">To streamline the process, </w:t>
      </w:r>
      <w:r w:rsidR="00E5080A">
        <w:t>Talley</w:t>
      </w:r>
      <w:r w:rsidRPr="00E82B8C">
        <w:t xml:space="preserve"> will upload and launch </w:t>
      </w:r>
      <w:r w:rsidR="00886D92">
        <w:t xml:space="preserve">LinkedIn </w:t>
      </w:r>
      <w:r w:rsidRPr="00E82B8C">
        <w:t>posts</w:t>
      </w:r>
      <w:r w:rsidR="00E5080A">
        <w:t xml:space="preserve"> using electronic Forms submissions from the marketing Committee Members</w:t>
      </w:r>
      <w:r w:rsidR="00DD50F1">
        <w:t xml:space="preserve"> which are then reviewed and approved by the Chair and Vice Chair. </w:t>
      </w:r>
    </w:p>
    <w:p w14:paraId="0CED67B7" w14:textId="0AB093A7" w:rsidR="00A33916" w:rsidRDefault="00A33916" w:rsidP="00A33916">
      <w:pPr>
        <w:spacing w:line="259" w:lineRule="auto"/>
        <w:ind w:left="900"/>
      </w:pPr>
    </w:p>
    <w:p w14:paraId="331D1BAD" w14:textId="7EBB838D" w:rsidR="00A33916" w:rsidRDefault="00A33916" w:rsidP="00A33916">
      <w:pPr>
        <w:spacing w:line="259" w:lineRule="auto"/>
        <w:ind w:left="900"/>
      </w:pPr>
    </w:p>
    <w:p w14:paraId="7AB2B1E7" w14:textId="345FEA86" w:rsidR="00A33916" w:rsidRDefault="00A33916" w:rsidP="00A33916">
      <w:pPr>
        <w:spacing w:line="259" w:lineRule="auto"/>
        <w:ind w:left="900"/>
      </w:pPr>
    </w:p>
    <w:p w14:paraId="5EB4D70B" w14:textId="77777777" w:rsidR="00A33916" w:rsidRPr="00E82B8C" w:rsidRDefault="00A33916" w:rsidP="00A33916">
      <w:pPr>
        <w:spacing w:line="259" w:lineRule="auto"/>
        <w:ind w:left="900"/>
      </w:pPr>
    </w:p>
    <w:p w14:paraId="6A335EF8" w14:textId="3C5424D2" w:rsidR="002B3AF0" w:rsidRPr="00B64C7F" w:rsidRDefault="002B3AF0" w:rsidP="00105F71">
      <w:pPr>
        <w:pStyle w:val="ListParagraph"/>
        <w:numPr>
          <w:ilvl w:val="0"/>
          <w:numId w:val="14"/>
        </w:numPr>
        <w:spacing w:after="160" w:line="259" w:lineRule="auto"/>
        <w:ind w:left="360"/>
      </w:pPr>
      <w:r w:rsidRPr="00B64C7F">
        <w:t xml:space="preserve">Website </w:t>
      </w:r>
    </w:p>
    <w:p w14:paraId="4FCF486E" w14:textId="77777777" w:rsidR="002B3AF0" w:rsidRPr="00B64C7F" w:rsidRDefault="002B3AF0" w:rsidP="00105F71">
      <w:pPr>
        <w:pStyle w:val="ListParagraph"/>
        <w:numPr>
          <w:ilvl w:val="1"/>
          <w:numId w:val="14"/>
        </w:numPr>
        <w:spacing w:after="160" w:line="259" w:lineRule="auto"/>
        <w:ind w:left="1170" w:hanging="450"/>
      </w:pPr>
      <w:r w:rsidRPr="00B64C7F">
        <w:t>Monitor the design, appearance, and functionality of the AHIA website</w:t>
      </w:r>
      <w:r>
        <w:t>.</w:t>
      </w:r>
    </w:p>
    <w:p w14:paraId="5E1A72DC" w14:textId="07A9EE57" w:rsidR="002B3AF0" w:rsidRPr="00B64C7F" w:rsidRDefault="002B3AF0" w:rsidP="00105F71">
      <w:pPr>
        <w:pStyle w:val="ListParagraph"/>
        <w:numPr>
          <w:ilvl w:val="1"/>
          <w:numId w:val="14"/>
        </w:numPr>
        <w:spacing w:after="160" w:line="259" w:lineRule="auto"/>
        <w:ind w:left="1170" w:hanging="450"/>
      </w:pPr>
      <w:r w:rsidRPr="00B64C7F">
        <w:t>Obtain and review metrics on traffic to the various webpages to assist other areas of AHIA as needed. (</w:t>
      </w:r>
      <w:r w:rsidR="00EA7E52" w:rsidRPr="00B64C7F">
        <w:t>e.g.,</w:t>
      </w:r>
      <w:r w:rsidRPr="00B64C7F">
        <w:t xml:space="preserve"> traffic increase to BOK in advance of exams)</w:t>
      </w:r>
      <w:r>
        <w:t>.</w:t>
      </w:r>
    </w:p>
    <w:p w14:paraId="37B54607" w14:textId="77777777" w:rsidR="002B3AF0" w:rsidRPr="00B64C7F" w:rsidRDefault="002B3AF0" w:rsidP="00105F71">
      <w:pPr>
        <w:pStyle w:val="ListParagraph"/>
        <w:numPr>
          <w:ilvl w:val="1"/>
          <w:numId w:val="14"/>
        </w:numPr>
        <w:spacing w:after="160" w:line="259" w:lineRule="auto"/>
        <w:ind w:left="1170" w:hanging="450"/>
      </w:pPr>
      <w:r w:rsidRPr="00B64C7F">
        <w:t>Request redesign or functional improvements as needed, including any budget requests.</w:t>
      </w:r>
    </w:p>
    <w:p w14:paraId="404C47CB" w14:textId="77777777" w:rsidR="002B3AF0" w:rsidRPr="00B64C7F" w:rsidRDefault="002B3AF0" w:rsidP="002B3AF0"/>
    <w:p w14:paraId="496B1B00" w14:textId="77777777" w:rsidR="002B3AF0" w:rsidRPr="00B64C7F" w:rsidRDefault="002B3AF0" w:rsidP="00105F71">
      <w:pPr>
        <w:pStyle w:val="ListParagraph"/>
        <w:numPr>
          <w:ilvl w:val="0"/>
          <w:numId w:val="14"/>
        </w:numPr>
        <w:spacing w:after="160" w:line="259" w:lineRule="auto"/>
        <w:ind w:left="360" w:hanging="270"/>
      </w:pPr>
      <w:r w:rsidRPr="00B64C7F">
        <w:t xml:space="preserve">Marketing materials oversight </w:t>
      </w:r>
    </w:p>
    <w:p w14:paraId="2CF7AA30" w14:textId="75F1E5F7" w:rsidR="002B3AF0" w:rsidRPr="00B64C7F" w:rsidRDefault="002B3AF0" w:rsidP="00105F71">
      <w:pPr>
        <w:pStyle w:val="ListParagraph"/>
        <w:numPr>
          <w:ilvl w:val="1"/>
          <w:numId w:val="14"/>
        </w:numPr>
        <w:spacing w:after="160" w:line="259" w:lineRule="auto"/>
        <w:ind w:left="1080" w:hanging="270"/>
      </w:pPr>
      <w:r w:rsidRPr="00B64C7F">
        <w:t xml:space="preserve">Work with </w:t>
      </w:r>
      <w:del w:id="14" w:author="Andrea Taylor" w:date="2025-03-31T09:56:00Z" w16du:dateUtc="2025-03-31T13:56:00Z">
        <w:r w:rsidR="00DD50F1" w:rsidDel="00001688">
          <w:delText>Talley</w:delText>
        </w:r>
        <w:r w:rsidRPr="00B64C7F" w:rsidDel="00001688">
          <w:delText xml:space="preserve"> </w:delText>
        </w:r>
      </w:del>
      <w:ins w:id="15" w:author="Andrea Taylor" w:date="2025-03-31T09:56:00Z" w16du:dateUtc="2025-03-31T13:56:00Z">
        <w:r w:rsidR="00001688">
          <w:t>Management Company</w:t>
        </w:r>
        <w:r w:rsidR="00001688" w:rsidRPr="00B64C7F">
          <w:t xml:space="preserve"> </w:t>
        </w:r>
      </w:ins>
      <w:del w:id="16" w:author="Andrea Taylor" w:date="2025-03-31T09:56:00Z" w16du:dateUtc="2025-03-31T13:56:00Z">
        <w:r w:rsidRPr="00B64C7F" w:rsidDel="00497F3A">
          <w:delText xml:space="preserve">that </w:delText>
        </w:r>
      </w:del>
      <w:ins w:id="17" w:author="Andrea Taylor" w:date="2025-03-31T09:56:00Z" w16du:dateUtc="2025-03-31T13:56:00Z">
        <w:r w:rsidR="00497F3A">
          <w:t>t</w:t>
        </w:r>
      </w:ins>
      <w:ins w:id="18" w:author="Andrea Taylor" w:date="2025-03-31T09:57:00Z" w16du:dateUtc="2025-03-31T13:57:00Z">
        <w:r w:rsidR="00497F3A">
          <w:t>o ensure</w:t>
        </w:r>
      </w:ins>
      <w:ins w:id="19" w:author="Andrea Taylor" w:date="2025-03-31T09:56:00Z" w16du:dateUtc="2025-03-31T13:56:00Z">
        <w:r w:rsidR="00497F3A" w:rsidRPr="00B64C7F">
          <w:t xml:space="preserve"> </w:t>
        </w:r>
      </w:ins>
      <w:r w:rsidRPr="00B64C7F">
        <w:t>the appearance meets current standard of diversity &amp; inclusion as well as current graphics and fonts</w:t>
      </w:r>
      <w:r>
        <w:t>.</w:t>
      </w:r>
    </w:p>
    <w:p w14:paraId="3448CF73" w14:textId="77777777" w:rsidR="002B3AF0" w:rsidRPr="00B64C7F" w:rsidRDefault="002B3AF0" w:rsidP="00105F71">
      <w:pPr>
        <w:pStyle w:val="ListParagraph"/>
        <w:numPr>
          <w:ilvl w:val="1"/>
          <w:numId w:val="14"/>
        </w:numPr>
        <w:spacing w:after="160" w:line="259" w:lineRule="auto"/>
        <w:ind w:left="1080" w:hanging="270"/>
      </w:pPr>
      <w:r w:rsidRPr="00B64C7F">
        <w:t>Request budget for redesign as needed</w:t>
      </w:r>
      <w:r>
        <w:t>.</w:t>
      </w:r>
    </w:p>
    <w:p w14:paraId="18D4A3E9" w14:textId="77777777" w:rsidR="00F27D9A" w:rsidRPr="009C5AE2" w:rsidRDefault="00F27D9A" w:rsidP="00AE2DCE">
      <w:pPr>
        <w:pStyle w:val="style49"/>
        <w:shd w:val="clear" w:color="auto" w:fill="FFFFFF"/>
        <w:spacing w:before="0" w:beforeAutospacing="0" w:after="0" w:afterAutospacing="0"/>
        <w:rPr>
          <w:rFonts w:asciiTheme="minorHAnsi" w:eastAsiaTheme="majorEastAsia" w:hAnsiTheme="minorHAnsi"/>
          <w:color w:val="808080" w:themeColor="background1" w:themeShade="80"/>
          <w:kern w:val="32"/>
          <w:sz w:val="2"/>
          <w:szCs w:val="20"/>
        </w:rPr>
      </w:pPr>
    </w:p>
    <w:sectPr w:rsidR="00F27D9A" w:rsidRPr="009C5AE2" w:rsidSect="005A7B4C">
      <w:type w:val="continuous"/>
      <w:pgSz w:w="12240" w:h="15840"/>
      <w:pgMar w:top="300" w:right="540" w:bottom="360" w:left="108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E07C1E" w14:textId="77777777" w:rsidR="00AB5DC0" w:rsidRDefault="00AB5DC0" w:rsidP="00FD7DBE">
      <w:r>
        <w:separator/>
      </w:r>
    </w:p>
  </w:endnote>
  <w:endnote w:type="continuationSeparator" w:id="0">
    <w:p w14:paraId="492BE82F" w14:textId="77777777" w:rsidR="00AB5DC0" w:rsidRDefault="00AB5DC0" w:rsidP="00FD7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126C1" w14:textId="77777777" w:rsidR="00173194" w:rsidRDefault="00173194" w:rsidP="0080004F">
    <w:pPr>
      <w:pStyle w:val="Footer"/>
      <w:jc w:val="center"/>
    </w:pPr>
    <w:r>
      <w:t>Association of Healthcare Internal Auditors | 10200 W. 44</w:t>
    </w:r>
    <w:r w:rsidRPr="0080004F">
      <w:rPr>
        <w:vertAlign w:val="superscript"/>
      </w:rPr>
      <w:t>th</w:t>
    </w:r>
    <w:r>
      <w:t xml:space="preserve"> Ave. | Suite 304 | Wheat Ridge, CO 80033</w:t>
    </w:r>
  </w:p>
  <w:p w14:paraId="5DF8626C" w14:textId="77777777" w:rsidR="00173194" w:rsidRDefault="00173194" w:rsidP="0080004F">
    <w:pPr>
      <w:pStyle w:val="Footer"/>
      <w:jc w:val="center"/>
    </w:pPr>
    <w:r>
      <w:t>1-888-ASK-AHIA</w:t>
    </w:r>
    <w:r w:rsidRPr="0080004F">
      <w:t xml:space="preserve"> |</w:t>
    </w:r>
    <w:r>
      <w:t xml:space="preserve"> www.AHIA.org | ahia@AHIA.org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996D9A5" w14:textId="77777777" w:rsidR="00AB5DC0" w:rsidRDefault="00AB5DC0" w:rsidP="00FD7DBE">
      <w:r>
        <w:separator/>
      </w:r>
    </w:p>
  </w:footnote>
  <w:footnote w:type="continuationSeparator" w:id="0">
    <w:p w14:paraId="15E16E02" w14:textId="77777777" w:rsidR="00AB5DC0" w:rsidRDefault="00AB5DC0" w:rsidP="00FD7D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B31952"/>
    <w:multiLevelType w:val="hybridMultilevel"/>
    <w:tmpl w:val="13A613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D81C2C"/>
    <w:multiLevelType w:val="hybridMultilevel"/>
    <w:tmpl w:val="F04E68CA"/>
    <w:lvl w:ilvl="0" w:tplc="71CE56AA">
      <w:start w:val="1"/>
      <w:numFmt w:val="bullet"/>
      <w:pStyle w:val="StyleBulletedList1Italic"/>
      <w:lvlText w:val="▲"/>
      <w:lvlJc w:val="left"/>
      <w:pPr>
        <w:ind w:left="720" w:hanging="360"/>
      </w:pPr>
      <w:rPr>
        <w:rFonts w:ascii="Courier New" w:hAnsi="Courier New" w:hint="default"/>
        <w:color w:val="CE000C"/>
        <w:sz w:val="1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562D5"/>
    <w:multiLevelType w:val="multilevel"/>
    <w:tmpl w:val="2E609568"/>
    <w:styleLink w:val="ListOutlinenumberedSymbol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/>
        <w:bCs/>
        <w:sz w:val="22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color w:val="auto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b/>
        <w:i w:val="0"/>
        <w:color w:val="auto"/>
        <w:sz w:val="24"/>
        <w:szCs w:val="24"/>
      </w:rPr>
    </w:lvl>
    <w:lvl w:ilvl="3">
      <w:start w:val="1"/>
      <w:numFmt w:val="lowerLetter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color w:val="auto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color w:val="auto"/>
      </w:rPr>
    </w:lvl>
    <w:lvl w:ilvl="7">
      <w:start w:val="1"/>
      <w:numFmt w:val="lowerLetter"/>
      <w:lvlText w:val="%8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1DEF0ABB"/>
    <w:multiLevelType w:val="multilevel"/>
    <w:tmpl w:val="1E286EB4"/>
    <w:lvl w:ilvl="0">
      <w:start w:val="1"/>
      <w:numFmt w:val="upperRoman"/>
      <w:pStyle w:val="MinutesListLevel1"/>
      <w:lvlText w:val="%1."/>
      <w:lvlJc w:val="left"/>
      <w:pPr>
        <w:tabs>
          <w:tab w:val="num" w:pos="547"/>
        </w:tabs>
        <w:ind w:left="547" w:hanging="547"/>
      </w:pPr>
      <w:rPr>
        <w:rFonts w:ascii="Arial" w:hAnsi="Arial" w:hint="default"/>
        <w:b/>
        <w:i w:val="0"/>
      </w:rPr>
    </w:lvl>
    <w:lvl w:ilvl="1">
      <w:start w:val="1"/>
      <w:numFmt w:val="bullet"/>
      <w:lvlRestart w:val="0"/>
      <w:lvlText w:val=""/>
      <w:lvlJc w:val="left"/>
      <w:pPr>
        <w:tabs>
          <w:tab w:val="num" w:pos="979"/>
        </w:tabs>
        <w:ind w:left="979" w:hanging="547"/>
      </w:pPr>
      <w:rPr>
        <w:rFonts w:ascii="Symbol" w:hAnsi="Symbol" w:hint="default"/>
        <w:color w:val="auto"/>
        <w:sz w:val="24"/>
      </w:rPr>
    </w:lvl>
    <w:lvl w:ilvl="2">
      <w:start w:val="1"/>
      <w:numFmt w:val="bullet"/>
      <w:lvlRestart w:val="0"/>
      <w:lvlText w:val="o"/>
      <w:lvlJc w:val="left"/>
      <w:pPr>
        <w:tabs>
          <w:tab w:val="num" w:pos="1411"/>
        </w:tabs>
        <w:ind w:left="1411" w:hanging="547"/>
      </w:pPr>
      <w:rPr>
        <w:rFonts w:ascii="Courier New" w:hAnsi="Courier New" w:hint="default"/>
        <w:b/>
        <w:i w:val="0"/>
        <w:color w:val="auto"/>
        <w:sz w:val="24"/>
      </w:rPr>
    </w:lvl>
    <w:lvl w:ilvl="3">
      <w:start w:val="1"/>
      <w:numFmt w:val="lowerLetter"/>
      <w:lvlRestart w:val="0"/>
      <w:lvlText w:val="%4."/>
      <w:lvlJc w:val="left"/>
      <w:pPr>
        <w:tabs>
          <w:tab w:val="num" w:pos="1843"/>
        </w:tabs>
        <w:ind w:left="1843" w:hanging="54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75"/>
        </w:tabs>
        <w:ind w:left="2275" w:hanging="54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07"/>
        </w:tabs>
        <w:ind w:left="2707" w:hanging="54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39"/>
        </w:tabs>
        <w:ind w:left="3139" w:hanging="54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571"/>
        </w:tabs>
        <w:ind w:left="3571" w:hanging="54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03"/>
        </w:tabs>
        <w:ind w:left="4003" w:hanging="547"/>
      </w:pPr>
      <w:rPr>
        <w:rFonts w:hint="default"/>
      </w:rPr>
    </w:lvl>
  </w:abstractNum>
  <w:abstractNum w:abstractNumId="4" w15:restartNumberingAfterBreak="0">
    <w:nsid w:val="1E6A78A1"/>
    <w:multiLevelType w:val="multilevel"/>
    <w:tmpl w:val="B40249F8"/>
    <w:styleLink w:val="MultilevelCustom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"/>
      <w:lvlJc w:val="left"/>
      <w:pPr>
        <w:ind w:left="2880" w:hanging="360"/>
      </w:pPr>
      <w:rPr>
        <w:rFonts w:ascii="Wingdings" w:hAnsi="Wingdings" w:hint="default"/>
      </w:rPr>
    </w:lvl>
    <w:lvl w:ilvl="4">
      <w:start w:val="1"/>
      <w:numFmt w:val="bullet"/>
      <w:lvlText w:val=""/>
      <w:lvlJc w:val="left"/>
      <w:pPr>
        <w:ind w:left="3600" w:hanging="360"/>
      </w:pPr>
      <w:rPr>
        <w:rFonts w:ascii="Wingdings" w:hAnsi="Wingdings" w:hint="default"/>
      </w:rPr>
    </w:lvl>
    <w:lvl w:ilvl="5">
      <w:start w:val="1"/>
      <w:numFmt w:val="bullet"/>
      <w:lvlText w:val="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626F1A"/>
    <w:multiLevelType w:val="multilevel"/>
    <w:tmpl w:val="DBAA9DE8"/>
    <w:styleLink w:val="AHIACommitteeMinutesList"/>
    <w:lvl w:ilvl="0">
      <w:start w:val="1"/>
      <w:numFmt w:val="bullet"/>
      <w:lvlText w:val="▲"/>
      <w:lvlJc w:val="left"/>
      <w:pPr>
        <w:ind w:left="720" w:hanging="360"/>
      </w:pPr>
      <w:rPr>
        <w:rFonts w:ascii="Courier New" w:hAnsi="Courier New" w:hint="default"/>
        <w:color w:val="CE000C"/>
        <w:sz w:val="14"/>
      </w:rPr>
    </w:lvl>
    <w:lvl w:ilvl="1">
      <w:start w:val="1"/>
      <w:numFmt w:val="bullet"/>
      <w:lvlText w:val="▪"/>
      <w:lvlJc w:val="left"/>
      <w:pPr>
        <w:ind w:left="1440" w:hanging="360"/>
      </w:pPr>
      <w:rPr>
        <w:rFonts w:ascii="Courier New" w:hAnsi="Courier New" w:hint="default"/>
        <w:color w:val="C00000"/>
        <w:sz w:val="20"/>
      </w:rPr>
    </w:lvl>
    <w:lvl w:ilvl="2">
      <w:start w:val="1"/>
      <w:numFmt w:val="bullet"/>
      <w:lvlText w:val=""/>
      <w:lvlJc w:val="left"/>
      <w:pPr>
        <w:ind w:left="2160" w:hanging="360"/>
      </w:pPr>
      <w:rPr>
        <w:rFonts w:ascii="Wingdings" w:hAnsi="Wingdings" w:hint="default"/>
        <w:color w:val="C00000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DBB7BFD"/>
    <w:multiLevelType w:val="hybridMultilevel"/>
    <w:tmpl w:val="E780DA7C"/>
    <w:lvl w:ilvl="0" w:tplc="688403C4">
      <w:start w:val="1"/>
      <w:numFmt w:val="decimal"/>
      <w:pStyle w:val="Agenda1"/>
      <w:lvlText w:val="%1."/>
      <w:lvlJc w:val="left"/>
      <w:pPr>
        <w:ind w:left="360" w:hanging="360"/>
      </w:p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450B6A12"/>
    <w:multiLevelType w:val="hybridMultilevel"/>
    <w:tmpl w:val="0A907568"/>
    <w:lvl w:ilvl="0" w:tplc="360A886C">
      <w:start w:val="1"/>
      <w:numFmt w:val="bullet"/>
      <w:pStyle w:val="BulletedList1"/>
      <w:lvlText w:val="▲"/>
      <w:lvlJc w:val="left"/>
      <w:pPr>
        <w:ind w:left="360" w:hanging="360"/>
      </w:pPr>
      <w:rPr>
        <w:rFonts w:ascii="Courier New" w:hAnsi="Courier New" w:hint="default"/>
        <w:color w:val="CE000C"/>
        <w:sz w:val="14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FFE08B4"/>
    <w:multiLevelType w:val="hybridMultilevel"/>
    <w:tmpl w:val="16FC09DE"/>
    <w:lvl w:ilvl="0" w:tplc="F41EB85E">
      <w:start w:val="1"/>
      <w:numFmt w:val="bullet"/>
      <w:pStyle w:val="MinutesListLevel3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58377600"/>
    <w:multiLevelType w:val="hybridMultilevel"/>
    <w:tmpl w:val="51B85D9E"/>
    <w:lvl w:ilvl="0" w:tplc="4D66C276">
      <w:start w:val="1"/>
      <w:numFmt w:val="bullet"/>
      <w:pStyle w:val="MinutesListLevel2"/>
      <w:lvlText w:val=""/>
      <w:lvlJc w:val="left"/>
      <w:pPr>
        <w:ind w:left="72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9B4889"/>
    <w:multiLevelType w:val="multilevel"/>
    <w:tmpl w:val="BBA66276"/>
    <w:lvl w:ilvl="0">
      <w:start w:val="1"/>
      <w:numFmt w:val="upperRoman"/>
      <w:pStyle w:val="MinutesList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bullet"/>
      <w:lvlRestart w:val="0"/>
      <w:lvlText w:val=""/>
      <w:lvlJc w:val="left"/>
      <w:pPr>
        <w:ind w:left="864" w:hanging="432"/>
      </w:pPr>
      <w:rPr>
        <w:rFonts w:ascii="Symbol" w:hAnsi="Symbol" w:hint="default"/>
        <w:color w:val="auto"/>
      </w:rPr>
    </w:lvl>
    <w:lvl w:ilvl="2">
      <w:start w:val="1"/>
      <w:numFmt w:val="bullet"/>
      <w:lvlText w:val=""/>
      <w:lvlJc w:val="left"/>
      <w:pPr>
        <w:ind w:left="1296" w:hanging="432"/>
      </w:pPr>
      <w:rPr>
        <w:rFonts w:ascii="Wingdings" w:hAnsi="Wingdings" w:hint="default"/>
      </w:rPr>
    </w:lvl>
    <w:lvl w:ilvl="3">
      <w:start w:val="1"/>
      <w:numFmt w:val="bullet"/>
      <w:suff w:val="space"/>
      <w:lvlText w:val="o"/>
      <w:lvlJc w:val="left"/>
      <w:pPr>
        <w:ind w:left="1800" w:hanging="504"/>
      </w:pPr>
      <w:rPr>
        <w:rFonts w:ascii="Courier New" w:hAnsi="Courier New" w:hint="default"/>
      </w:rPr>
    </w:lvl>
    <w:lvl w:ilvl="4">
      <w:start w:val="1"/>
      <w:numFmt w:val="bullet"/>
      <w:lvlText w:val=""/>
      <w:lvlJc w:val="left"/>
      <w:pPr>
        <w:ind w:left="2160" w:hanging="432"/>
      </w:pPr>
      <w:rPr>
        <w:rFonts w:ascii="Symbol" w:hAnsi="Symbol" w:hint="default"/>
      </w:rPr>
    </w:lvl>
    <w:lvl w:ilvl="5">
      <w:start w:val="1"/>
      <w:numFmt w:val="bullet"/>
      <w:lvlText w:val=""/>
      <w:lvlJc w:val="left"/>
      <w:pPr>
        <w:tabs>
          <w:tab w:val="num" w:pos="2160"/>
        </w:tabs>
        <w:ind w:left="2592" w:hanging="432"/>
      </w:pPr>
      <w:rPr>
        <w:rFonts w:ascii="Wingdings 3" w:hAnsi="Wingdings 3" w:hint="default"/>
      </w:rPr>
    </w:lvl>
    <w:lvl w:ilvl="6">
      <w:start w:val="1"/>
      <w:numFmt w:val="bullet"/>
      <w:lvlText w:val=""/>
      <w:lvlJc w:val="left"/>
      <w:pPr>
        <w:ind w:left="3024" w:hanging="432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3456" w:hanging="432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888" w:hanging="432"/>
      </w:pPr>
      <w:rPr>
        <w:rFonts w:ascii="Symbol" w:hAnsi="Symbol" w:hint="default"/>
      </w:rPr>
    </w:lvl>
  </w:abstractNum>
  <w:abstractNum w:abstractNumId="11" w15:restartNumberingAfterBreak="0">
    <w:nsid w:val="5D0F440E"/>
    <w:multiLevelType w:val="multilevel"/>
    <w:tmpl w:val="DBAA9DE8"/>
    <w:numStyleLink w:val="AHIACommitteeMinutesList"/>
  </w:abstractNum>
  <w:abstractNum w:abstractNumId="12" w15:restartNumberingAfterBreak="0">
    <w:nsid w:val="5DBA67AA"/>
    <w:multiLevelType w:val="multilevel"/>
    <w:tmpl w:val="DBAA9DE8"/>
    <w:numStyleLink w:val="AHIACommitteeMinutesList"/>
  </w:abstractNum>
  <w:abstractNum w:abstractNumId="13" w15:restartNumberingAfterBreak="0">
    <w:nsid w:val="63EA669E"/>
    <w:multiLevelType w:val="hybridMultilevel"/>
    <w:tmpl w:val="F2B835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69E54E0D"/>
    <w:multiLevelType w:val="hybridMultilevel"/>
    <w:tmpl w:val="82E889EE"/>
    <w:lvl w:ilvl="0" w:tplc="E856C7E8">
      <w:start w:val="1"/>
      <w:numFmt w:val="bullet"/>
      <w:pStyle w:val="Bullet1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4291A42"/>
    <w:multiLevelType w:val="multilevel"/>
    <w:tmpl w:val="8CD65798"/>
    <w:styleLink w:val="MinutesBulletList"/>
    <w:lvl w:ilvl="0">
      <w:start w:val="1"/>
      <w:numFmt w:val="upperRoman"/>
      <w:lvlText w:val="%1."/>
      <w:lvlJc w:val="left"/>
      <w:pPr>
        <w:tabs>
          <w:tab w:val="num" w:pos="547"/>
        </w:tabs>
        <w:ind w:left="547" w:hanging="547"/>
      </w:pPr>
      <w:rPr>
        <w:b/>
        <w:color w:val="auto"/>
      </w:rPr>
    </w:lvl>
    <w:lvl w:ilvl="1">
      <w:start w:val="1"/>
      <w:numFmt w:val="bullet"/>
      <w:lvlRestart w:val="0"/>
      <w:lvlText w:val=""/>
      <w:lvlJc w:val="left"/>
      <w:pPr>
        <w:tabs>
          <w:tab w:val="num" w:pos="979"/>
        </w:tabs>
        <w:ind w:left="979" w:hanging="547"/>
      </w:pPr>
      <w:rPr>
        <w:rFonts w:ascii="Symbol" w:hAnsi="Symbol" w:hint="default"/>
        <w:color w:val="auto"/>
        <w:sz w:val="24"/>
      </w:rPr>
    </w:lvl>
    <w:lvl w:ilvl="2">
      <w:start w:val="1"/>
      <w:numFmt w:val="bullet"/>
      <w:lvlRestart w:val="0"/>
      <w:lvlText w:val="o"/>
      <w:lvlJc w:val="left"/>
      <w:pPr>
        <w:tabs>
          <w:tab w:val="num" w:pos="1411"/>
        </w:tabs>
        <w:ind w:left="1411" w:hanging="547"/>
      </w:pPr>
      <w:rPr>
        <w:rFonts w:ascii="Courier New" w:hAnsi="Courier New" w:hint="default"/>
        <w:b/>
        <w:i w:val="0"/>
        <w:color w:val="auto"/>
        <w:sz w:val="24"/>
      </w:rPr>
    </w:lvl>
    <w:lvl w:ilvl="3">
      <w:start w:val="1"/>
      <w:numFmt w:val="lowerLetter"/>
      <w:lvlRestart w:val="0"/>
      <w:lvlText w:val="%4."/>
      <w:lvlJc w:val="left"/>
      <w:pPr>
        <w:tabs>
          <w:tab w:val="num" w:pos="1843"/>
        </w:tabs>
        <w:ind w:left="1843" w:hanging="54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275"/>
        </w:tabs>
        <w:ind w:left="2275" w:hanging="547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07"/>
        </w:tabs>
        <w:ind w:left="2707" w:hanging="547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39"/>
        </w:tabs>
        <w:ind w:left="3139" w:hanging="547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571"/>
        </w:tabs>
        <w:ind w:left="3571" w:hanging="54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003"/>
        </w:tabs>
        <w:ind w:left="4003" w:hanging="547"/>
      </w:pPr>
      <w:rPr>
        <w:rFonts w:hint="default"/>
      </w:rPr>
    </w:lvl>
  </w:abstractNum>
  <w:num w:numId="1" w16cid:durableId="579870662">
    <w:abstractNumId w:val="4"/>
  </w:num>
  <w:num w:numId="2" w16cid:durableId="1167016309">
    <w:abstractNumId w:val="15"/>
  </w:num>
  <w:num w:numId="3" w16cid:durableId="2040928623">
    <w:abstractNumId w:val="10"/>
  </w:num>
  <w:num w:numId="4" w16cid:durableId="735982107">
    <w:abstractNumId w:val="6"/>
  </w:num>
  <w:num w:numId="5" w16cid:durableId="1145977315">
    <w:abstractNumId w:val="2"/>
  </w:num>
  <w:num w:numId="6" w16cid:durableId="1903717145">
    <w:abstractNumId w:val="5"/>
  </w:num>
  <w:num w:numId="7" w16cid:durableId="603534588">
    <w:abstractNumId w:val="3"/>
  </w:num>
  <w:num w:numId="8" w16cid:durableId="11609159">
    <w:abstractNumId w:val="9"/>
  </w:num>
  <w:num w:numId="9" w16cid:durableId="418257852">
    <w:abstractNumId w:val="8"/>
  </w:num>
  <w:num w:numId="10" w16cid:durableId="320543957">
    <w:abstractNumId w:val="14"/>
  </w:num>
  <w:num w:numId="11" w16cid:durableId="273173272">
    <w:abstractNumId w:val="7"/>
  </w:num>
  <w:num w:numId="12" w16cid:durableId="1729844722">
    <w:abstractNumId w:val="1"/>
  </w:num>
  <w:num w:numId="13" w16cid:durableId="1116366720">
    <w:abstractNumId w:val="11"/>
  </w:num>
  <w:num w:numId="14" w16cid:durableId="492531539">
    <w:abstractNumId w:val="12"/>
  </w:num>
  <w:num w:numId="15" w16cid:durableId="647130339">
    <w:abstractNumId w:val="13"/>
  </w:num>
  <w:num w:numId="16" w16cid:durableId="411467031">
    <w:abstractNumId w:val="0"/>
  </w:num>
  <w:numIdMacAtCleanup w:val="14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15:person w15:author="Andrea Taylor">
    <w15:presenceInfo w15:providerId="AD" w15:userId="S::ATaylor@TALLEY.COM::6f4fec39-43c7-4a77-8f44-663e9fb12aed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1721" w:allStyles="1" w:customStyles="0" w:latentStyles="0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0"/>
  <w:trackRevisions/>
  <w:defaultTabStop w:val="720"/>
  <w:drawingGridHorizontalSpacing w:val="100"/>
  <w:displayHorizont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7469"/>
    <w:rsid w:val="00001688"/>
    <w:rsid w:val="0002253F"/>
    <w:rsid w:val="00046F7E"/>
    <w:rsid w:val="00047159"/>
    <w:rsid w:val="00052673"/>
    <w:rsid w:val="000538A3"/>
    <w:rsid w:val="00057926"/>
    <w:rsid w:val="00057A9F"/>
    <w:rsid w:val="00060786"/>
    <w:rsid w:val="00072DAF"/>
    <w:rsid w:val="00072DB9"/>
    <w:rsid w:val="00073806"/>
    <w:rsid w:val="00073E5B"/>
    <w:rsid w:val="00082EDB"/>
    <w:rsid w:val="000968B7"/>
    <w:rsid w:val="00097269"/>
    <w:rsid w:val="000A0CE4"/>
    <w:rsid w:val="000A1B60"/>
    <w:rsid w:val="000A7614"/>
    <w:rsid w:val="000C3BE4"/>
    <w:rsid w:val="000D72A5"/>
    <w:rsid w:val="000E5E2D"/>
    <w:rsid w:val="000F655D"/>
    <w:rsid w:val="001013B5"/>
    <w:rsid w:val="0010149D"/>
    <w:rsid w:val="00101BF3"/>
    <w:rsid w:val="00105F71"/>
    <w:rsid w:val="0011717B"/>
    <w:rsid w:val="001201AF"/>
    <w:rsid w:val="00153865"/>
    <w:rsid w:val="00162E78"/>
    <w:rsid w:val="00173194"/>
    <w:rsid w:val="0018561A"/>
    <w:rsid w:val="00195CDE"/>
    <w:rsid w:val="00196B5A"/>
    <w:rsid w:val="001A344E"/>
    <w:rsid w:val="001A48FB"/>
    <w:rsid w:val="001A78D9"/>
    <w:rsid w:val="001D7932"/>
    <w:rsid w:val="001D7DC9"/>
    <w:rsid w:val="001E5427"/>
    <w:rsid w:val="001E5C5E"/>
    <w:rsid w:val="001F207F"/>
    <w:rsid w:val="002017DE"/>
    <w:rsid w:val="00204A60"/>
    <w:rsid w:val="00210F22"/>
    <w:rsid w:val="00255187"/>
    <w:rsid w:val="00260482"/>
    <w:rsid w:val="002605FE"/>
    <w:rsid w:val="002652BC"/>
    <w:rsid w:val="00270974"/>
    <w:rsid w:val="0027225F"/>
    <w:rsid w:val="00296D6F"/>
    <w:rsid w:val="002B3AF0"/>
    <w:rsid w:val="002C1942"/>
    <w:rsid w:val="002C5B50"/>
    <w:rsid w:val="002D133A"/>
    <w:rsid w:val="002D5424"/>
    <w:rsid w:val="002D760C"/>
    <w:rsid w:val="003001C4"/>
    <w:rsid w:val="0030584E"/>
    <w:rsid w:val="00306B34"/>
    <w:rsid w:val="00316E03"/>
    <w:rsid w:val="0032156F"/>
    <w:rsid w:val="003217A1"/>
    <w:rsid w:val="00331828"/>
    <w:rsid w:val="00351B99"/>
    <w:rsid w:val="00352764"/>
    <w:rsid w:val="0036125D"/>
    <w:rsid w:val="00376DB6"/>
    <w:rsid w:val="00393111"/>
    <w:rsid w:val="00394CF3"/>
    <w:rsid w:val="003A6052"/>
    <w:rsid w:val="003A6F8D"/>
    <w:rsid w:val="003A7BC9"/>
    <w:rsid w:val="003D2733"/>
    <w:rsid w:val="00401ACF"/>
    <w:rsid w:val="00412719"/>
    <w:rsid w:val="00421CCF"/>
    <w:rsid w:val="00432A14"/>
    <w:rsid w:val="00440C41"/>
    <w:rsid w:val="00450FF5"/>
    <w:rsid w:val="0045621D"/>
    <w:rsid w:val="004639CD"/>
    <w:rsid w:val="004662AA"/>
    <w:rsid w:val="00472EB5"/>
    <w:rsid w:val="0049047B"/>
    <w:rsid w:val="004912DC"/>
    <w:rsid w:val="004978C0"/>
    <w:rsid w:val="00497F3A"/>
    <w:rsid w:val="004B1B23"/>
    <w:rsid w:val="004C1446"/>
    <w:rsid w:val="004C54AE"/>
    <w:rsid w:val="004D102D"/>
    <w:rsid w:val="004E02EE"/>
    <w:rsid w:val="004E5A94"/>
    <w:rsid w:val="004F12D8"/>
    <w:rsid w:val="004F282C"/>
    <w:rsid w:val="00521C77"/>
    <w:rsid w:val="005278BB"/>
    <w:rsid w:val="0055341B"/>
    <w:rsid w:val="0056279F"/>
    <w:rsid w:val="0056322D"/>
    <w:rsid w:val="005647BC"/>
    <w:rsid w:val="00583922"/>
    <w:rsid w:val="005875B2"/>
    <w:rsid w:val="005920BB"/>
    <w:rsid w:val="005928F7"/>
    <w:rsid w:val="005A738E"/>
    <w:rsid w:val="005A76FD"/>
    <w:rsid w:val="005A7B4C"/>
    <w:rsid w:val="005B6D67"/>
    <w:rsid w:val="005E4F66"/>
    <w:rsid w:val="00612BFE"/>
    <w:rsid w:val="00614AD6"/>
    <w:rsid w:val="00623F5A"/>
    <w:rsid w:val="00630510"/>
    <w:rsid w:val="0064293D"/>
    <w:rsid w:val="0065628C"/>
    <w:rsid w:val="00681F61"/>
    <w:rsid w:val="00685FFF"/>
    <w:rsid w:val="00691FF1"/>
    <w:rsid w:val="00692156"/>
    <w:rsid w:val="00692FF2"/>
    <w:rsid w:val="006B18AD"/>
    <w:rsid w:val="006B3E44"/>
    <w:rsid w:val="006B4EF8"/>
    <w:rsid w:val="006B5ABB"/>
    <w:rsid w:val="006C1B17"/>
    <w:rsid w:val="006C3127"/>
    <w:rsid w:val="006E05A8"/>
    <w:rsid w:val="006E1689"/>
    <w:rsid w:val="007065A0"/>
    <w:rsid w:val="00710D3D"/>
    <w:rsid w:val="007176C2"/>
    <w:rsid w:val="0074078F"/>
    <w:rsid w:val="00753214"/>
    <w:rsid w:val="0075397E"/>
    <w:rsid w:val="00753B86"/>
    <w:rsid w:val="00755560"/>
    <w:rsid w:val="00763988"/>
    <w:rsid w:val="00782A5C"/>
    <w:rsid w:val="0079560A"/>
    <w:rsid w:val="00795710"/>
    <w:rsid w:val="0079659E"/>
    <w:rsid w:val="007A0450"/>
    <w:rsid w:val="007A1DB5"/>
    <w:rsid w:val="007A40B9"/>
    <w:rsid w:val="007A7646"/>
    <w:rsid w:val="007C5A92"/>
    <w:rsid w:val="007D2C15"/>
    <w:rsid w:val="007D2E44"/>
    <w:rsid w:val="007F4645"/>
    <w:rsid w:val="0080004F"/>
    <w:rsid w:val="00813CCF"/>
    <w:rsid w:val="00820C7F"/>
    <w:rsid w:val="00832E97"/>
    <w:rsid w:val="00846974"/>
    <w:rsid w:val="00862D0D"/>
    <w:rsid w:val="008633C6"/>
    <w:rsid w:val="00867736"/>
    <w:rsid w:val="0087360C"/>
    <w:rsid w:val="00882F77"/>
    <w:rsid w:val="00886D92"/>
    <w:rsid w:val="00890339"/>
    <w:rsid w:val="008A7234"/>
    <w:rsid w:val="008B7B3F"/>
    <w:rsid w:val="00907EC1"/>
    <w:rsid w:val="0091003E"/>
    <w:rsid w:val="00910758"/>
    <w:rsid w:val="009506CE"/>
    <w:rsid w:val="0096167E"/>
    <w:rsid w:val="00970420"/>
    <w:rsid w:val="00985C7B"/>
    <w:rsid w:val="009938EA"/>
    <w:rsid w:val="00994066"/>
    <w:rsid w:val="00997B14"/>
    <w:rsid w:val="009A2A31"/>
    <w:rsid w:val="009B0698"/>
    <w:rsid w:val="009B29E2"/>
    <w:rsid w:val="009B5892"/>
    <w:rsid w:val="009C1F5A"/>
    <w:rsid w:val="009C3691"/>
    <w:rsid w:val="009C567B"/>
    <w:rsid w:val="009C5AE2"/>
    <w:rsid w:val="009D16FD"/>
    <w:rsid w:val="009D5FBA"/>
    <w:rsid w:val="009E109A"/>
    <w:rsid w:val="009E411B"/>
    <w:rsid w:val="00A0698D"/>
    <w:rsid w:val="00A1401D"/>
    <w:rsid w:val="00A22D3F"/>
    <w:rsid w:val="00A33916"/>
    <w:rsid w:val="00A373DF"/>
    <w:rsid w:val="00A419EB"/>
    <w:rsid w:val="00A425FE"/>
    <w:rsid w:val="00A55B36"/>
    <w:rsid w:val="00A61610"/>
    <w:rsid w:val="00A94CFF"/>
    <w:rsid w:val="00A97301"/>
    <w:rsid w:val="00AA37EA"/>
    <w:rsid w:val="00AB136D"/>
    <w:rsid w:val="00AB5DC0"/>
    <w:rsid w:val="00AD0138"/>
    <w:rsid w:val="00AD33F0"/>
    <w:rsid w:val="00AD4805"/>
    <w:rsid w:val="00AE2DCE"/>
    <w:rsid w:val="00AE34F5"/>
    <w:rsid w:val="00AE376C"/>
    <w:rsid w:val="00B01090"/>
    <w:rsid w:val="00B02AB2"/>
    <w:rsid w:val="00B04ACE"/>
    <w:rsid w:val="00B07561"/>
    <w:rsid w:val="00B2078F"/>
    <w:rsid w:val="00B57023"/>
    <w:rsid w:val="00B6339D"/>
    <w:rsid w:val="00B70533"/>
    <w:rsid w:val="00B7426A"/>
    <w:rsid w:val="00B80250"/>
    <w:rsid w:val="00B951BF"/>
    <w:rsid w:val="00BC00FA"/>
    <w:rsid w:val="00BC62C1"/>
    <w:rsid w:val="00BC6C36"/>
    <w:rsid w:val="00BD2000"/>
    <w:rsid w:val="00BD562D"/>
    <w:rsid w:val="00C0277E"/>
    <w:rsid w:val="00C040E3"/>
    <w:rsid w:val="00C06C74"/>
    <w:rsid w:val="00C339D2"/>
    <w:rsid w:val="00C357AE"/>
    <w:rsid w:val="00C417D2"/>
    <w:rsid w:val="00C42023"/>
    <w:rsid w:val="00C51406"/>
    <w:rsid w:val="00C516D4"/>
    <w:rsid w:val="00C53D32"/>
    <w:rsid w:val="00C55AA0"/>
    <w:rsid w:val="00C7153B"/>
    <w:rsid w:val="00C922E6"/>
    <w:rsid w:val="00CB0FD2"/>
    <w:rsid w:val="00CB36A3"/>
    <w:rsid w:val="00CC17EF"/>
    <w:rsid w:val="00CC24E1"/>
    <w:rsid w:val="00CC32DE"/>
    <w:rsid w:val="00CC3AB3"/>
    <w:rsid w:val="00CC564D"/>
    <w:rsid w:val="00CC5914"/>
    <w:rsid w:val="00CD5DA6"/>
    <w:rsid w:val="00CE3C64"/>
    <w:rsid w:val="00D0025E"/>
    <w:rsid w:val="00D01267"/>
    <w:rsid w:val="00D05E0B"/>
    <w:rsid w:val="00D15630"/>
    <w:rsid w:val="00D36549"/>
    <w:rsid w:val="00D36903"/>
    <w:rsid w:val="00D604A4"/>
    <w:rsid w:val="00D6209E"/>
    <w:rsid w:val="00D841F8"/>
    <w:rsid w:val="00DA7FBD"/>
    <w:rsid w:val="00DB7682"/>
    <w:rsid w:val="00DC3BE9"/>
    <w:rsid w:val="00DD50F1"/>
    <w:rsid w:val="00DD57ED"/>
    <w:rsid w:val="00DE025F"/>
    <w:rsid w:val="00DE3E7A"/>
    <w:rsid w:val="00DF5B1B"/>
    <w:rsid w:val="00E00C68"/>
    <w:rsid w:val="00E1799C"/>
    <w:rsid w:val="00E24CD7"/>
    <w:rsid w:val="00E27469"/>
    <w:rsid w:val="00E5080A"/>
    <w:rsid w:val="00E53DE9"/>
    <w:rsid w:val="00E62ED6"/>
    <w:rsid w:val="00E6389A"/>
    <w:rsid w:val="00E87C66"/>
    <w:rsid w:val="00E93F59"/>
    <w:rsid w:val="00EA1CEA"/>
    <w:rsid w:val="00EA78A6"/>
    <w:rsid w:val="00EA7E52"/>
    <w:rsid w:val="00EB0E90"/>
    <w:rsid w:val="00ED23E8"/>
    <w:rsid w:val="00ED2511"/>
    <w:rsid w:val="00EE3F66"/>
    <w:rsid w:val="00EF147B"/>
    <w:rsid w:val="00EF644F"/>
    <w:rsid w:val="00F17D9A"/>
    <w:rsid w:val="00F27D9A"/>
    <w:rsid w:val="00F44180"/>
    <w:rsid w:val="00F57A65"/>
    <w:rsid w:val="00F62774"/>
    <w:rsid w:val="00F849A7"/>
    <w:rsid w:val="00F90C8B"/>
    <w:rsid w:val="00F90FEA"/>
    <w:rsid w:val="00F93B86"/>
    <w:rsid w:val="00FA1860"/>
    <w:rsid w:val="00FA4746"/>
    <w:rsid w:val="00FA678A"/>
    <w:rsid w:val="00FB2523"/>
    <w:rsid w:val="00FB5EEE"/>
    <w:rsid w:val="00FC7517"/>
    <w:rsid w:val="00FD21C5"/>
    <w:rsid w:val="00FD2BB0"/>
    <w:rsid w:val="00FD6FAC"/>
    <w:rsid w:val="00FD7DBE"/>
    <w:rsid w:val="00FE60F4"/>
    <w:rsid w:val="00FE61A6"/>
    <w:rsid w:val="00FF27C6"/>
    <w:rsid w:val="00FF6215"/>
    <w:rsid w:val="00FF64D6"/>
    <w:rsid w:val="00FF6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84C7C92"/>
  <w15:docId w15:val="{45198CF4-B052-4FDB-88C9-EE194047C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01090"/>
    <w:rPr>
      <w:rFonts w:asciiTheme="minorHAnsi" w:hAnsiTheme="minorHAnsi"/>
    </w:rPr>
  </w:style>
  <w:style w:type="paragraph" w:styleId="Heading1">
    <w:name w:val="heading 1"/>
    <w:basedOn w:val="Normal"/>
    <w:next w:val="Normal"/>
    <w:link w:val="Heading1Char"/>
    <w:qFormat/>
    <w:rsid w:val="0030584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30584E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30584E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CStyleHeading">
    <w:name w:val="TOC Style Heading"/>
    <w:basedOn w:val="Heading4"/>
    <w:link w:val="TOCStyleHeadingChar"/>
    <w:qFormat/>
    <w:rsid w:val="00196B5A"/>
    <w:pPr>
      <w:widowControl w:val="0"/>
      <w:spacing w:before="240" w:after="120"/>
    </w:pPr>
    <w:rPr>
      <w:snapToGrid w:val="0"/>
      <w:sz w:val="28"/>
    </w:rPr>
  </w:style>
  <w:style w:type="character" w:customStyle="1" w:styleId="Heading4Char">
    <w:name w:val="Heading 4 Char"/>
    <w:basedOn w:val="DefaultParagraphFont"/>
    <w:link w:val="Heading4"/>
    <w:semiHidden/>
    <w:rsid w:val="0030584E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TOCStyleHeadingChar">
    <w:name w:val="TOC Style Heading Char"/>
    <w:basedOn w:val="Heading4Char"/>
    <w:link w:val="TOCStyleHeading"/>
    <w:rsid w:val="00196B5A"/>
    <w:rPr>
      <w:rFonts w:asciiTheme="majorHAnsi" w:eastAsiaTheme="majorEastAsia" w:hAnsiTheme="majorHAnsi" w:cstheme="majorBidi"/>
      <w:b/>
      <w:bCs/>
      <w:i/>
      <w:iCs/>
      <w:snapToGrid w:val="0"/>
      <w:color w:val="4F81BD" w:themeColor="accent1"/>
      <w:sz w:val="28"/>
      <w:szCs w:val="20"/>
    </w:rPr>
  </w:style>
  <w:style w:type="paragraph" w:customStyle="1" w:styleId="SubtitleHeading">
    <w:name w:val="Subtitle Heading"/>
    <w:basedOn w:val="Subtitle"/>
    <w:link w:val="SubtitleHeadingChar"/>
    <w:autoRedefine/>
    <w:qFormat/>
    <w:rsid w:val="00196B5A"/>
    <w:pPr>
      <w:widowControl w:val="0"/>
      <w:spacing w:before="120"/>
    </w:pPr>
    <w:rPr>
      <w:snapToGrid w:val="0"/>
    </w:rPr>
  </w:style>
  <w:style w:type="paragraph" w:styleId="Subtitle">
    <w:name w:val="Subtitle"/>
    <w:basedOn w:val="Normal"/>
    <w:next w:val="Normal"/>
    <w:link w:val="SubtitleChar"/>
    <w:qFormat/>
    <w:rsid w:val="003058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har">
    <w:name w:val="Subtitle Char"/>
    <w:basedOn w:val="DefaultParagraphFont"/>
    <w:link w:val="Subtitle"/>
    <w:rsid w:val="003058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HeadingChar">
    <w:name w:val="Subtitle Heading Char"/>
    <w:basedOn w:val="SubtitleChar"/>
    <w:link w:val="SubtitleHeading"/>
    <w:rsid w:val="00196B5A"/>
    <w:rPr>
      <w:rFonts w:asciiTheme="majorHAnsi" w:eastAsiaTheme="majorEastAsia" w:hAnsiTheme="majorHAnsi" w:cstheme="majorBidi"/>
      <w:i/>
      <w:iCs/>
      <w:snapToGrid w:val="0"/>
      <w:color w:val="4F81BD" w:themeColor="accent1"/>
      <w:spacing w:val="15"/>
      <w:sz w:val="24"/>
      <w:szCs w:val="24"/>
    </w:rPr>
  </w:style>
  <w:style w:type="paragraph" w:customStyle="1" w:styleId="Sub-heading2">
    <w:name w:val="Sub-heading 2"/>
    <w:basedOn w:val="Normal"/>
    <w:next w:val="BodyText"/>
    <w:link w:val="Sub-heading2Char"/>
    <w:autoRedefine/>
    <w:qFormat/>
    <w:rsid w:val="00196B5A"/>
    <w:pPr>
      <w:widowControl w:val="0"/>
      <w:spacing w:before="240"/>
    </w:pPr>
    <w:rPr>
      <w:rFonts w:asciiTheme="majorHAnsi" w:hAnsiTheme="majorHAnsi"/>
      <w:i/>
      <w:snapToGrid w:val="0"/>
      <w:color w:val="666666" w:themeColor="text1" w:themeTint="99"/>
    </w:rPr>
  </w:style>
  <w:style w:type="paragraph" w:styleId="BodyText">
    <w:name w:val="Body Text"/>
    <w:basedOn w:val="Normal"/>
    <w:link w:val="BodyTextChar"/>
    <w:rsid w:val="0030584E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30584E"/>
    <w:rPr>
      <w:rFonts w:ascii="Arial" w:hAnsi="Arial" w:cs="Times New Roman"/>
      <w:sz w:val="24"/>
      <w:szCs w:val="24"/>
    </w:rPr>
  </w:style>
  <w:style w:type="character" w:customStyle="1" w:styleId="Sub-heading2Char">
    <w:name w:val="Sub-heading 2 Char"/>
    <w:basedOn w:val="DefaultParagraphFont"/>
    <w:link w:val="Sub-heading2"/>
    <w:rsid w:val="00196B5A"/>
    <w:rPr>
      <w:rFonts w:asciiTheme="majorHAnsi" w:eastAsia="Times New Roman" w:hAnsiTheme="majorHAnsi" w:cs="Times New Roman"/>
      <w:i/>
      <w:snapToGrid w:val="0"/>
      <w:color w:val="666666" w:themeColor="text1" w:themeTint="99"/>
      <w:sz w:val="24"/>
      <w:szCs w:val="20"/>
    </w:rPr>
  </w:style>
  <w:style w:type="numbering" w:customStyle="1" w:styleId="MultilevelCustom">
    <w:name w:val="Multilevel Custom"/>
    <w:uiPriority w:val="99"/>
    <w:rsid w:val="00196B5A"/>
    <w:pPr>
      <w:numPr>
        <w:numId w:val="1"/>
      </w:numPr>
    </w:pPr>
  </w:style>
  <w:style w:type="paragraph" w:customStyle="1" w:styleId="AHIAHeading">
    <w:name w:val="AHIA Heading"/>
    <w:basedOn w:val="Heading1"/>
    <w:link w:val="AHIAHeadingChar"/>
    <w:qFormat/>
    <w:rsid w:val="007A7646"/>
    <w:pPr>
      <w:keepLines w:val="0"/>
      <w:spacing w:before="120" w:after="60"/>
    </w:pPr>
    <w:rPr>
      <w:color w:val="C00000"/>
      <w:kern w:val="32"/>
      <w:sz w:val="32"/>
      <w:szCs w:val="32"/>
    </w:rPr>
  </w:style>
  <w:style w:type="character" w:customStyle="1" w:styleId="Heading1Char">
    <w:name w:val="Heading 1 Char"/>
    <w:basedOn w:val="DefaultParagraphFont"/>
    <w:link w:val="Heading1"/>
    <w:rsid w:val="003058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HIAHeadingChar">
    <w:name w:val="AHIA Heading Char"/>
    <w:basedOn w:val="Heading1Char"/>
    <w:link w:val="AHIAHeading"/>
    <w:rsid w:val="007A7646"/>
    <w:rPr>
      <w:rFonts w:asciiTheme="majorHAnsi" w:eastAsiaTheme="majorEastAsia" w:hAnsiTheme="majorHAnsi" w:cstheme="majorBidi"/>
      <w:b/>
      <w:bCs/>
      <w:color w:val="C00000"/>
      <w:kern w:val="32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30584E"/>
    <w:rPr>
      <w:i/>
      <w:iCs/>
      <w:color w:val="808080" w:themeColor="text1" w:themeTint="7F"/>
    </w:rPr>
  </w:style>
  <w:style w:type="numbering" w:customStyle="1" w:styleId="MinutesBulletList">
    <w:name w:val="Minutes Bullet List"/>
    <w:basedOn w:val="NoList"/>
    <w:rsid w:val="00C339D2"/>
    <w:pPr>
      <w:numPr>
        <w:numId w:val="2"/>
      </w:numPr>
    </w:pPr>
  </w:style>
  <w:style w:type="paragraph" w:customStyle="1" w:styleId="MinutesList">
    <w:name w:val="Minutes List"/>
    <w:basedOn w:val="Normal"/>
    <w:autoRedefine/>
    <w:qFormat/>
    <w:rsid w:val="0079560A"/>
    <w:pPr>
      <w:numPr>
        <w:numId w:val="3"/>
      </w:numPr>
      <w:outlineLvl w:val="0"/>
    </w:pPr>
  </w:style>
  <w:style w:type="paragraph" w:customStyle="1" w:styleId="Agenda1">
    <w:name w:val="Agenda 1"/>
    <w:basedOn w:val="Normal"/>
    <w:link w:val="Agenda1Char"/>
    <w:qFormat/>
    <w:rsid w:val="0079560A"/>
    <w:pPr>
      <w:numPr>
        <w:numId w:val="4"/>
      </w:numPr>
    </w:pPr>
    <w:rPr>
      <w:rFonts w:ascii="Times New Roman" w:hAnsi="Times New Roman"/>
    </w:rPr>
  </w:style>
  <w:style w:type="character" w:customStyle="1" w:styleId="Agenda1Char">
    <w:name w:val="Agenda 1 Char"/>
    <w:basedOn w:val="DefaultParagraphFont"/>
    <w:link w:val="Agenda1"/>
    <w:rsid w:val="0079560A"/>
    <w:rPr>
      <w:rFonts w:ascii="Times New Roman" w:hAnsi="Times New Roman"/>
    </w:rPr>
  </w:style>
  <w:style w:type="paragraph" w:styleId="Title">
    <w:name w:val="Title"/>
    <w:basedOn w:val="Normal"/>
    <w:next w:val="Normal"/>
    <w:link w:val="TitleChar"/>
    <w:qFormat/>
    <w:rsid w:val="0030584E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rsid w:val="003058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Heading2Char">
    <w:name w:val="Heading 2 Char"/>
    <w:basedOn w:val="DefaultParagraphFont"/>
    <w:link w:val="Heading2"/>
    <w:rsid w:val="003058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SubtleReference">
    <w:name w:val="Subtle Reference"/>
    <w:uiPriority w:val="31"/>
    <w:qFormat/>
    <w:rsid w:val="0030584E"/>
    <w:rPr>
      <w:smallCaps/>
      <w:color w:val="C0504D" w:themeColor="accent2"/>
      <w:u w:val="single"/>
    </w:rPr>
  </w:style>
  <w:style w:type="character" w:styleId="IntenseEmphasis">
    <w:name w:val="Intense Emphasis"/>
    <w:uiPriority w:val="21"/>
    <w:qFormat/>
    <w:rsid w:val="0030584E"/>
    <w:rPr>
      <w:b/>
      <w:bCs/>
      <w:i/>
      <w:iCs/>
      <w:color w:val="4F81BD" w:themeColor="accent1"/>
    </w:rPr>
  </w:style>
  <w:style w:type="numbering" w:customStyle="1" w:styleId="ListOutlinenumberedSymbol">
    <w:name w:val="List Outline numbered Symbol"/>
    <w:basedOn w:val="NoList"/>
    <w:rsid w:val="00F93B86"/>
    <w:pPr>
      <w:numPr>
        <w:numId w:val="5"/>
      </w:numPr>
    </w:pPr>
  </w:style>
  <w:style w:type="numbering" w:customStyle="1" w:styleId="AHIACommitteeMinutesList">
    <w:name w:val="AHIA Committee Minutes List"/>
    <w:rsid w:val="00A425FE"/>
    <w:pPr>
      <w:numPr>
        <w:numId w:val="6"/>
      </w:numPr>
    </w:pPr>
  </w:style>
  <w:style w:type="paragraph" w:customStyle="1" w:styleId="MinutesListLevel1">
    <w:name w:val="Minutes List Level 1"/>
    <w:basedOn w:val="Normal"/>
    <w:link w:val="MinutesListLevel1Char"/>
    <w:qFormat/>
    <w:rsid w:val="00846974"/>
    <w:pPr>
      <w:numPr>
        <w:numId w:val="7"/>
      </w:numPr>
    </w:pPr>
    <w:rPr>
      <w:b/>
    </w:rPr>
  </w:style>
  <w:style w:type="character" w:customStyle="1" w:styleId="MinutesListLevel1Char">
    <w:name w:val="Minutes List Level 1 Char"/>
    <w:basedOn w:val="DefaultParagraphFont"/>
    <w:link w:val="MinutesListLevel1"/>
    <w:rsid w:val="00846974"/>
    <w:rPr>
      <w:rFonts w:asciiTheme="minorHAnsi" w:hAnsiTheme="minorHAnsi"/>
      <w:b/>
    </w:rPr>
  </w:style>
  <w:style w:type="paragraph" w:customStyle="1" w:styleId="MinutesListLevel2">
    <w:name w:val="Minutes List Level 2"/>
    <w:basedOn w:val="MinutesListLevel1"/>
    <w:qFormat/>
    <w:rsid w:val="00846974"/>
    <w:pPr>
      <w:numPr>
        <w:numId w:val="8"/>
      </w:numPr>
    </w:pPr>
    <w:rPr>
      <w:b w:val="0"/>
    </w:rPr>
  </w:style>
  <w:style w:type="paragraph" w:customStyle="1" w:styleId="MinutesListLevel3">
    <w:name w:val="Minutes List Level 3"/>
    <w:basedOn w:val="MinutesListLevel2"/>
    <w:qFormat/>
    <w:rsid w:val="00846974"/>
    <w:pPr>
      <w:numPr>
        <w:numId w:val="9"/>
      </w:numPr>
    </w:pPr>
  </w:style>
  <w:style w:type="character" w:styleId="PageNumber">
    <w:name w:val="page number"/>
    <w:basedOn w:val="DefaultParagraphFont"/>
    <w:rsid w:val="000A0CE4"/>
    <w:rPr>
      <w:rFonts w:ascii="Arial" w:hAnsi="Arial"/>
    </w:rPr>
  </w:style>
  <w:style w:type="character" w:styleId="Hyperlink">
    <w:name w:val="Hyperlink"/>
    <w:basedOn w:val="DefaultParagraphFont"/>
    <w:rsid w:val="0030584E"/>
    <w:rPr>
      <w:color w:val="0000FF"/>
      <w:u w:val="single"/>
    </w:rPr>
  </w:style>
  <w:style w:type="paragraph" w:customStyle="1" w:styleId="Bullet1">
    <w:name w:val="Bullet 1"/>
    <w:basedOn w:val="Normal"/>
    <w:link w:val="Bullet1Char"/>
    <w:qFormat/>
    <w:rsid w:val="00AD0138"/>
    <w:pPr>
      <w:numPr>
        <w:numId w:val="10"/>
      </w:numPr>
    </w:pPr>
    <w:rPr>
      <w:bCs/>
      <w:szCs w:val="22"/>
    </w:rPr>
  </w:style>
  <w:style w:type="character" w:customStyle="1" w:styleId="Bullet1Char">
    <w:name w:val="Bullet 1 Char"/>
    <w:basedOn w:val="DefaultParagraphFont"/>
    <w:link w:val="Bullet1"/>
    <w:rsid w:val="00AD0138"/>
    <w:rPr>
      <w:rFonts w:asciiTheme="minorHAnsi" w:hAnsiTheme="minorHAnsi"/>
      <w:bCs/>
      <w:szCs w:val="22"/>
    </w:rPr>
  </w:style>
  <w:style w:type="paragraph" w:styleId="Header">
    <w:name w:val="header"/>
    <w:basedOn w:val="Normal"/>
    <w:link w:val="HeaderChar"/>
    <w:uiPriority w:val="99"/>
    <w:rsid w:val="0030584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0584E"/>
    <w:rPr>
      <w:rFonts w:ascii="Arial" w:hAnsi="Arial" w:cs="Times New Roman"/>
      <w:sz w:val="24"/>
      <w:szCs w:val="24"/>
    </w:rPr>
  </w:style>
  <w:style w:type="paragraph" w:styleId="Footer">
    <w:name w:val="footer"/>
    <w:basedOn w:val="Normal"/>
    <w:link w:val="FooterChar"/>
    <w:rsid w:val="003058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30584E"/>
    <w:rPr>
      <w:rFonts w:ascii="Arial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semiHidden/>
    <w:rsid w:val="0030584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30584E"/>
    <w:rPr>
      <w:rFonts w:ascii="Tahoma" w:hAnsi="Tahoma" w:cs="Tahoma"/>
      <w:sz w:val="16"/>
      <w:szCs w:val="16"/>
    </w:rPr>
  </w:style>
  <w:style w:type="paragraph" w:customStyle="1" w:styleId="StyleRightLeft-091">
    <w:name w:val="Style Right Left:  -0.91&quot;"/>
    <w:basedOn w:val="Normal"/>
    <w:rsid w:val="000A0CE4"/>
    <w:pPr>
      <w:jc w:val="right"/>
    </w:pPr>
  </w:style>
  <w:style w:type="paragraph" w:styleId="FootnoteText">
    <w:name w:val="footnote text"/>
    <w:basedOn w:val="Normal"/>
    <w:link w:val="FootnoteTextChar"/>
    <w:rsid w:val="000A0CE4"/>
  </w:style>
  <w:style w:type="character" w:customStyle="1" w:styleId="FootnoteTextChar">
    <w:name w:val="Footnote Text Char"/>
    <w:basedOn w:val="DefaultParagraphFont"/>
    <w:link w:val="FootnoteText"/>
    <w:rsid w:val="000A0CE4"/>
    <w:rPr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6C1B17"/>
    <w:rPr>
      <w:rFonts w:ascii="Arial Unicode MS" w:eastAsia="Calibri" w:hAnsi="Arial Unicode MS" w:cs="Arial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C1B17"/>
    <w:rPr>
      <w:rFonts w:ascii="Arial Unicode MS" w:eastAsia="Calibri" w:hAnsi="Arial Unicode MS"/>
      <w:sz w:val="22"/>
      <w:szCs w:val="21"/>
    </w:rPr>
  </w:style>
  <w:style w:type="paragraph" w:customStyle="1" w:styleId="StyleTitle12pt">
    <w:name w:val="Style Title + 12 pt"/>
    <w:basedOn w:val="Title"/>
    <w:rsid w:val="00B01090"/>
    <w:pPr>
      <w:pBdr>
        <w:bottom w:val="single" w:sz="8" w:space="4" w:color="808080" w:themeColor="background1" w:themeShade="80"/>
      </w:pBdr>
    </w:pPr>
    <w:rPr>
      <w:noProof/>
      <w:sz w:val="24"/>
    </w:rPr>
  </w:style>
  <w:style w:type="paragraph" w:styleId="ListParagraph">
    <w:name w:val="List Paragraph"/>
    <w:basedOn w:val="Normal"/>
    <w:uiPriority w:val="34"/>
    <w:qFormat/>
    <w:rsid w:val="001D7DC9"/>
    <w:pPr>
      <w:ind w:left="720"/>
      <w:contextualSpacing/>
    </w:pPr>
  </w:style>
  <w:style w:type="paragraph" w:customStyle="1" w:styleId="style49">
    <w:name w:val="style49"/>
    <w:basedOn w:val="Normal"/>
    <w:rsid w:val="00331828"/>
    <w:pPr>
      <w:spacing w:before="100" w:beforeAutospacing="1" w:after="100" w:afterAutospacing="1"/>
    </w:pPr>
    <w:rPr>
      <w:rFonts w:ascii="Times New Roman" w:hAnsi="Times New Roman"/>
      <w:sz w:val="23"/>
      <w:szCs w:val="23"/>
    </w:rPr>
  </w:style>
  <w:style w:type="paragraph" w:styleId="NormalWeb">
    <w:name w:val="Normal (Web)"/>
    <w:basedOn w:val="Normal"/>
    <w:uiPriority w:val="99"/>
    <w:unhideWhenUsed/>
    <w:rsid w:val="0033182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style491">
    <w:name w:val="style491"/>
    <w:basedOn w:val="DefaultParagraphFont"/>
    <w:rsid w:val="00331828"/>
    <w:rPr>
      <w:sz w:val="23"/>
      <w:szCs w:val="23"/>
    </w:rPr>
  </w:style>
  <w:style w:type="paragraph" w:styleId="NoSpacing">
    <w:name w:val="No Spacing"/>
    <w:uiPriority w:val="1"/>
    <w:qFormat/>
    <w:rsid w:val="00882F77"/>
    <w:rPr>
      <w:rFonts w:eastAsia="Calibri"/>
      <w:sz w:val="22"/>
      <w:szCs w:val="22"/>
    </w:rPr>
  </w:style>
  <w:style w:type="table" w:styleId="TableGrid">
    <w:name w:val="Table Grid"/>
    <w:basedOn w:val="TableNormal"/>
    <w:rsid w:val="00A419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JustifiedFirstline0After3pt">
    <w:name w:val="Style Justified First line:  0&quot; After:  3 pt"/>
    <w:basedOn w:val="Normal"/>
    <w:rsid w:val="00F27D9A"/>
    <w:pPr>
      <w:spacing w:after="60"/>
      <w:jc w:val="both"/>
    </w:pPr>
    <w:rPr>
      <w:rFonts w:ascii="Calibri" w:hAnsi="Calibri"/>
      <w:lang w:bidi="en-US"/>
    </w:rPr>
  </w:style>
  <w:style w:type="paragraph" w:customStyle="1" w:styleId="BulletedList1">
    <w:name w:val="Bulleted List 1"/>
    <w:basedOn w:val="BodyText"/>
    <w:qFormat/>
    <w:rsid w:val="00F27D9A"/>
    <w:pPr>
      <w:numPr>
        <w:numId w:val="11"/>
      </w:numPr>
      <w:autoSpaceDE w:val="0"/>
      <w:autoSpaceDN w:val="0"/>
      <w:adjustRightInd w:val="0"/>
      <w:spacing w:after="60"/>
      <w:jc w:val="both"/>
      <w:outlineLvl w:val="0"/>
    </w:pPr>
    <w:rPr>
      <w:rFonts w:ascii="Calibri" w:hAnsi="Calibri" w:cs="Arial"/>
      <w:noProof/>
      <w:szCs w:val="22"/>
      <w:lang w:bidi="en-US"/>
    </w:rPr>
  </w:style>
  <w:style w:type="paragraph" w:customStyle="1" w:styleId="SubtleReferenceSpaceBefore">
    <w:name w:val="Subtle Reference Space Before"/>
    <w:basedOn w:val="Normal"/>
    <w:qFormat/>
    <w:rsid w:val="00F27D9A"/>
    <w:pPr>
      <w:pBdr>
        <w:bottom w:val="single" w:sz="4" w:space="1" w:color="CA9F02"/>
      </w:pBdr>
      <w:spacing w:before="120"/>
    </w:pPr>
    <w:rPr>
      <w:rFonts w:ascii="Calibri" w:hAnsi="Calibri"/>
      <w:sz w:val="22"/>
      <w:szCs w:val="22"/>
      <w:lang w:bidi="en-US"/>
    </w:rPr>
  </w:style>
  <w:style w:type="paragraph" w:customStyle="1" w:styleId="StyleBulletedList1Italic">
    <w:name w:val="Style Bulleted List 1 + Italic"/>
    <w:basedOn w:val="BulletedList1"/>
    <w:next w:val="BodyText"/>
    <w:rsid w:val="00F27D9A"/>
    <w:pPr>
      <w:numPr>
        <w:numId w:val="12"/>
      </w:numPr>
      <w:spacing w:before="120"/>
      <w:jc w:val="left"/>
    </w:pPr>
    <w:rPr>
      <w:i/>
      <w:iCs/>
    </w:rPr>
  </w:style>
  <w:style w:type="paragraph" w:styleId="BodyText2">
    <w:name w:val="Body Text 2"/>
    <w:basedOn w:val="Normal"/>
    <w:link w:val="BodyText2Char"/>
    <w:rsid w:val="009C5AE2"/>
    <w:pPr>
      <w:spacing w:after="120" w:line="480" w:lineRule="auto"/>
    </w:pPr>
    <w:rPr>
      <w:rFonts w:ascii="Calibri" w:hAnsi="Calibri"/>
      <w:szCs w:val="22"/>
      <w:lang w:bidi="en-US"/>
    </w:rPr>
  </w:style>
  <w:style w:type="character" w:customStyle="1" w:styleId="BodyText2Char">
    <w:name w:val="Body Text 2 Char"/>
    <w:basedOn w:val="DefaultParagraphFont"/>
    <w:link w:val="BodyText2"/>
    <w:rsid w:val="009C5AE2"/>
    <w:rPr>
      <w:szCs w:val="22"/>
      <w:lang w:bidi="en-US"/>
    </w:rPr>
  </w:style>
  <w:style w:type="character" w:styleId="CommentReference">
    <w:name w:val="annotation reference"/>
    <w:basedOn w:val="DefaultParagraphFont"/>
    <w:semiHidden/>
    <w:unhideWhenUsed/>
    <w:rsid w:val="002D760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2D760C"/>
  </w:style>
  <w:style w:type="character" w:customStyle="1" w:styleId="CommentTextChar">
    <w:name w:val="Comment Text Char"/>
    <w:basedOn w:val="DefaultParagraphFont"/>
    <w:link w:val="CommentText"/>
    <w:rsid w:val="002D760C"/>
    <w:rPr>
      <w:rFonts w:asciiTheme="minorHAnsi" w:hAnsiTheme="minorHAnsi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2D760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2D760C"/>
    <w:rPr>
      <w:rFonts w:asciiTheme="minorHAnsi" w:hAnsiTheme="minorHAnsi"/>
      <w:b/>
      <w:bCs/>
    </w:rPr>
  </w:style>
  <w:style w:type="paragraph" w:styleId="Revision">
    <w:name w:val="Revision"/>
    <w:hidden/>
    <w:uiPriority w:val="99"/>
    <w:semiHidden/>
    <w:rsid w:val="00C7153B"/>
    <w:rPr>
      <w:rFonts w:asciiTheme="minorHAnsi" w:hAnsi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597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57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72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617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629399">
                  <w:marLeft w:val="6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0898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16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459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3408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474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8082006">
                          <w:marLeft w:val="0"/>
                          <w:marRight w:val="0"/>
                          <w:marTop w:val="0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8265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jpe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microsoft.com/office/2011/relationships/people" Target="peop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201</PublishDate>
  <Abstract/>
  <CompanyAddress/>
  <CompanyPhone/>
  <CompanyFax/>
  <CompanyEmail/>
</CoverPage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E6770EE93066F44BBD1B8E9831770F1" ma:contentTypeVersion="15" ma:contentTypeDescription="Create a new document." ma:contentTypeScope="" ma:versionID="53c2d82a2ccb1f7e9fb3037e0375b60e">
  <xsd:schema xmlns:xsd="http://www.w3.org/2001/XMLSchema" xmlns:xs="http://www.w3.org/2001/XMLSchema" xmlns:p="http://schemas.microsoft.com/office/2006/metadata/properties" xmlns:ns2="4e93119f-0cc8-4308-a9d5-8b8df7e1aec9" xmlns:ns3="aeec2538-4ba1-4138-9f54-6d390d67349d" targetNamespace="http://schemas.microsoft.com/office/2006/metadata/properties" ma:root="true" ma:fieldsID="4b0423ef77f3afc5abc559125e44302c" ns2:_="" ns3:_="">
    <xsd:import namespace="4e93119f-0cc8-4308-a9d5-8b8df7e1aec9"/>
    <xsd:import namespace="aeec2538-4ba1-4138-9f54-6d390d67349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93119f-0cc8-4308-a9d5-8b8df7e1ae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Image Tags" ma:readOnly="false" ma:fieldId="{5cf76f15-5ced-4ddc-b409-7134ff3c332f}" ma:taxonomyMulti="true" ma:sspId="5b388232-1b1f-4ce2-a667-24a8dd85558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2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ec2538-4ba1-4138-9f54-6d390d67349d" elementFormDefault="qualified">
    <xsd:import namespace="http://schemas.microsoft.com/office/2006/documentManagement/types"/>
    <xsd:import namespace="http://schemas.microsoft.com/office/infopath/2007/PartnerControls"/>
    <xsd:element name="TaxCatchAll" ma:index="18" nillable="true" ma:displayName="Taxonomy Catch All Column" ma:hidden="true" ma:list="{d1696f81-4bea-44a4-9259-32f827fe78ac}" ma:internalName="TaxCatchAll" ma:showField="CatchAllData" ma:web="aeec2538-4ba1-4138-9f54-6d390d67349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eec2538-4ba1-4138-9f54-6d390d67349d" xsi:nil="true"/>
    <lcf76f155ced4ddcb4097134ff3c332f xmlns="4e93119f-0cc8-4308-a9d5-8b8df7e1aec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962AF88-5662-4A66-BA42-3929ED289DF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B8D1413-DEF4-4753-9A9B-3DBD4D604834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14F9FD1-AB87-4D63-8FA3-5FB929F017E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93119f-0cc8-4308-a9d5-8b8df7e1aec9"/>
    <ds:schemaRef ds:uri="aeec2538-4ba1-4138-9f54-6d390d67349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645FE40F-29FF-4D19-ABC4-2D56E957641B}">
  <ds:schemaRefs>
    <ds:schemaRef ds:uri="http://schemas.microsoft.com/office/2006/metadata/properties"/>
    <ds:schemaRef ds:uri="http://schemas.microsoft.com/office/infopath/2007/PartnerControls"/>
    <ds:schemaRef ds:uri="aeec2538-4ba1-4138-9f54-6d390d67349d"/>
    <ds:schemaRef ds:uri="4e93119f-0cc8-4308-a9d5-8b8df7e1aec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519</Words>
  <Characters>2964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Marketing Committee Charter</vt:lpstr>
    </vt:vector>
  </TitlesOfParts>
  <Company>Trinity Health</Company>
  <LinksUpToDate>false</LinksUpToDate>
  <CharactersWithSpaces>3477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Marketing Committee Charter</dc:title>
  <dc:creator>Barbara Trumbo</dc:creator>
  <cp:lastModifiedBy>Andrea Taylor</cp:lastModifiedBy>
  <cp:revision>10</cp:revision>
  <cp:lastPrinted>2012-01-13T22:40:00Z</cp:lastPrinted>
  <dcterms:created xsi:type="dcterms:W3CDTF">2024-05-06T18:55:00Z</dcterms:created>
  <dcterms:modified xsi:type="dcterms:W3CDTF">2025-03-31T13:57:00Z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0x0101003E6770EE93066F44BBD1B8E9831770F1</vt:lpwstr>
  </property>
  <property fmtid="{D5CDD505-2E9C-101B-9397-08002B2CF9AE}" pid="3" name="MediaServiceImageTags">
    <vt:lpwstr/>
  </property>
</Properties>
</file>